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B0321E" w:rsidP="000A0CE9" w:rsidRDefault="00B0321E" w14:paraId="3A7BD792" w14:textId="0528CDB7">
      <w:pPr>
        <w:pStyle w:val="Header"/>
        <w:spacing w:line="360" w:lineRule="auto"/>
        <w:jc w:val="center"/>
        <w:rPr>
          <w:rFonts w:ascii="Arial" w:hAnsi="Arial" w:cs="Arial"/>
        </w:rPr>
      </w:pPr>
    </w:p>
    <w:p w:rsidR="00B0321E" w:rsidP="000A0CE9" w:rsidRDefault="00B0321E" w14:paraId="5D87AB21" w14:textId="77777777">
      <w:pPr>
        <w:pStyle w:val="Header"/>
        <w:spacing w:line="360" w:lineRule="auto"/>
        <w:jc w:val="center"/>
        <w:rPr>
          <w:rFonts w:ascii="Arial" w:hAnsi="Arial" w:cs="Arial"/>
        </w:rPr>
      </w:pPr>
    </w:p>
    <w:p w:rsidR="00060ECE" w:rsidP="00F7375E" w:rsidRDefault="00060ECE" w14:paraId="2152499A" w14:textId="77777777">
      <w:pPr>
        <w:pStyle w:val="Header"/>
        <w:spacing w:line="360" w:lineRule="auto"/>
        <w:rPr>
          <w:rFonts w:ascii="Arial" w:hAnsi="Arial" w:cs="Arial"/>
        </w:rPr>
      </w:pPr>
    </w:p>
    <w:p w:rsidRPr="001A39C7" w:rsidR="00BE320E" w:rsidP="000A0CE9" w:rsidRDefault="00675EF9" w14:paraId="672A6659" w14:textId="39AEEEC2">
      <w:pPr>
        <w:pStyle w:val="Header"/>
        <w:spacing w:line="360" w:lineRule="auto"/>
        <w:jc w:val="center"/>
        <w:rPr>
          <w:rFonts w:ascii="Arial" w:hAnsi="Arial" w:cs="Arial"/>
        </w:rPr>
      </w:pPr>
      <w:r>
        <w:rPr>
          <w:noProof/>
        </w:rPr>
        <w:drawing>
          <wp:inline distT="0" distB="0" distL="0" distR="0" wp14:anchorId="223B347D" wp14:editId="2937556E">
            <wp:extent cx="3022600" cy="596900"/>
            <wp:effectExtent l="0" t="0" r="6350" b="0"/>
            <wp:docPr id="2119060151" name="Picture 1" descr="NBI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022600" cy="596900"/>
                    </a:xfrm>
                    <a:prstGeom prst="rect">
                      <a:avLst/>
                    </a:prstGeom>
                  </pic:spPr>
                </pic:pic>
              </a:graphicData>
            </a:graphic>
          </wp:inline>
        </w:drawing>
      </w:r>
    </w:p>
    <w:p w:rsidRPr="001A39C7" w:rsidR="00BE320E" w:rsidRDefault="00BE320E" w14:paraId="0A37501D" w14:textId="77777777">
      <w:pPr>
        <w:pStyle w:val="submitted"/>
        <w:jc w:val="both"/>
        <w:rPr>
          <w:rFonts w:ascii="Arial" w:hAnsi="Arial" w:cs="Arial"/>
          <w:i w:val="0"/>
          <w:sz w:val="20"/>
        </w:rPr>
      </w:pPr>
    </w:p>
    <w:p w:rsidRPr="001A39C7" w:rsidR="000A0CE9" w:rsidRDefault="000A0CE9" w14:paraId="5DAB6C7B" w14:textId="3174F083">
      <w:pPr>
        <w:pStyle w:val="submitted"/>
        <w:jc w:val="both"/>
        <w:rPr>
          <w:rFonts w:ascii="Arial" w:hAnsi="Arial" w:cs="Arial"/>
          <w:i w:val="0"/>
          <w:sz w:val="20"/>
        </w:rPr>
      </w:pPr>
    </w:p>
    <w:p w:rsidRPr="001A39C7" w:rsidR="00BE320E" w:rsidP="00711989" w:rsidRDefault="00BE320E" w14:paraId="60A50F98" w14:textId="7019E44A">
      <w:pPr>
        <w:pStyle w:val="Doctitle"/>
      </w:pPr>
      <w:r w:rsidRPr="001A39C7">
        <w:br/>
      </w:r>
      <w:r w:rsidRPr="00566BA7" w:rsidR="00566BA7">
        <w:t>Public Buildings Portfolio Management Plan Template</w:t>
      </w:r>
    </w:p>
    <w:p w:rsidRPr="001A39C7" w:rsidR="000A0CE9" w:rsidRDefault="00566BA7" w14:paraId="76C0A4E1" w14:textId="77777777">
      <w:pPr>
        <w:rPr>
          <w:rFonts w:ascii="Arial" w:hAnsi="Arial" w:cs="Arial"/>
          <w:sz w:val="24"/>
          <w:szCs w:val="24"/>
        </w:rPr>
      </w:pPr>
      <w:r w:rsidRPr="00566BA7">
        <w:rPr>
          <w:rFonts w:ascii="Arial" w:hAnsi="Arial" w:cs="Arial"/>
          <w:i/>
          <w:color w:val="006FBA"/>
        </w:rPr>
        <w:t>A Guide for Communities to Develop a Strategic Energy Plan</w:t>
      </w:r>
    </w:p>
    <w:p w:rsidRPr="001A39C7" w:rsidR="000A0CE9" w:rsidRDefault="000A0CE9" w14:paraId="6A05A809" w14:textId="77777777">
      <w:pPr>
        <w:rPr>
          <w:rFonts w:ascii="Arial" w:hAnsi="Arial" w:cs="Arial"/>
          <w:sz w:val="24"/>
          <w:szCs w:val="24"/>
        </w:rPr>
      </w:pPr>
    </w:p>
    <w:p w:rsidRPr="001A39C7" w:rsidR="00521FCD" w:rsidP="4E74A062" w:rsidRDefault="00521FCD" w14:paraId="0D0B940D" w14:textId="516567DB">
      <w:pPr>
        <w:rPr>
          <w:rFonts w:ascii="Arial" w:hAnsi="Arial" w:cs="Arial"/>
          <w:sz w:val="24"/>
          <w:szCs w:val="24"/>
        </w:rPr>
      </w:pPr>
    </w:p>
    <w:p w:rsidRPr="001A39C7" w:rsidR="000A0CE9" w:rsidP="00521FCD" w:rsidRDefault="000A0CE9" w14:paraId="0E27B00A" w14:textId="77777777">
      <w:pPr>
        <w:jc w:val="right"/>
        <w:rPr>
          <w:rFonts w:ascii="Arial" w:hAnsi="Arial" w:cs="Arial"/>
        </w:rPr>
      </w:pPr>
    </w:p>
    <w:p w:rsidRPr="001A39C7" w:rsidR="000A0CE9" w:rsidP="00521FCD" w:rsidRDefault="000A0CE9" w14:paraId="60061E4C" w14:textId="77777777">
      <w:pPr>
        <w:jc w:val="right"/>
        <w:rPr>
          <w:rFonts w:ascii="Arial" w:hAnsi="Arial" w:cs="Arial"/>
        </w:rPr>
      </w:pPr>
    </w:p>
    <w:p w:rsidRPr="001A39C7" w:rsidR="00D51905" w:rsidP="00D51905" w:rsidRDefault="00D51905" w14:paraId="44EAFD9C" w14:textId="77777777">
      <w:pPr>
        <w:rPr>
          <w:rFonts w:ascii="Arial" w:hAnsi="Arial" w:cs="Arial"/>
        </w:rPr>
      </w:pPr>
    </w:p>
    <w:p w:rsidRPr="001A39C7" w:rsidR="00637983" w:rsidP="00D51905" w:rsidRDefault="00566BA7" w14:paraId="529061D8" w14:textId="433A9A0D">
      <w:pPr>
        <w:jc w:val="center"/>
        <w:rPr>
          <w:rFonts w:ascii="Arial" w:hAnsi="Arial" w:cs="Arial"/>
          <w:i/>
        </w:rPr>
      </w:pPr>
      <w:r>
        <w:rPr>
          <w:rFonts w:ascii="Arial" w:hAnsi="Arial" w:cs="Arial"/>
          <w:i/>
        </w:rPr>
        <w:br w:type="page"/>
      </w:r>
      <w:r w:rsidR="005338D0">
        <w:rPr>
          <w:rFonts w:ascii="Arial" w:hAnsi="Arial" w:cs="Arial"/>
          <w:i/>
        </w:rPr>
        <w:t>[this page intentionally blank]</w:t>
      </w:r>
    </w:p>
    <w:p w:rsidRPr="001A39C7" w:rsidR="00BE320E" w:rsidP="00D51905" w:rsidRDefault="00637983" w14:paraId="65564649" w14:textId="1DDA5953">
      <w:pPr>
        <w:jc w:val="center"/>
        <w:rPr>
          <w:rFonts w:ascii="Arial" w:hAnsi="Arial" w:cs="Arial"/>
          <w:i/>
        </w:rPr>
        <w:sectPr w:rsidRPr="001A39C7" w:rsidR="00BE320E" w:rsidSect="007B00B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720" w:gutter="0"/>
          <w:cols w:space="720" w:sep="1"/>
          <w:titlePg/>
          <w:docGrid w:linePitch="299"/>
        </w:sectPr>
      </w:pPr>
      <w:r w:rsidRPr="001A39C7">
        <w:rPr>
          <w:rFonts w:ascii="Arial" w:hAnsi="Arial" w:cs="Arial"/>
          <w:i/>
        </w:rPr>
        <w:br/>
      </w:r>
      <w:r w:rsidRPr="001A39C7" w:rsidR="00BE320E">
        <w:rPr>
          <w:rFonts w:ascii="Arial" w:hAnsi="Arial" w:cs="Arial"/>
          <w:i/>
        </w:rPr>
        <w:br/>
      </w:r>
    </w:p>
    <w:p w:rsidRPr="001A39C7" w:rsidR="00BE320E" w:rsidP="007829A0" w:rsidRDefault="00D9650D" w14:paraId="22E0FC93" w14:textId="77777777">
      <w:pPr>
        <w:pStyle w:val="TOCHeading"/>
        <w:rPr>
          <w:rFonts w:ascii="Arial" w:hAnsi="Arial" w:cs="Arial"/>
        </w:rPr>
      </w:pPr>
      <w:r w:rsidRPr="001A39C7">
        <w:rPr>
          <w:rFonts w:ascii="Arial" w:hAnsi="Arial" w:cs="Arial"/>
        </w:rPr>
        <w:t xml:space="preserve">Table of </w:t>
      </w:r>
      <w:r w:rsidRPr="001A39C7" w:rsidR="00BE320E">
        <w:rPr>
          <w:rFonts w:ascii="Arial" w:hAnsi="Arial" w:cs="Arial"/>
        </w:rPr>
        <w:t>Contents</w:t>
      </w:r>
    </w:p>
    <w:p w:rsidR="005338D0" w:rsidRDefault="000E7EF5" w14:paraId="15256213" w14:textId="77777777">
      <w:pPr>
        <w:pStyle w:val="TOC1"/>
        <w:rPr>
          <w:rFonts w:asciiTheme="minorHAnsi" w:hAnsiTheme="minorHAnsi" w:eastAsiaTheme="minorEastAsia" w:cstheme="minorBidi"/>
          <w:caps w:val="0"/>
          <w:noProof/>
          <w:szCs w:val="22"/>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history="1" w:anchor="_Toc43891132">
        <w:r w:rsidRPr="00B81D70" w:rsidR="005338D0">
          <w:rPr>
            <w:rStyle w:val="Hyperlink"/>
            <w:rFonts w:ascii="Arial" w:hAnsi="Arial" w:cs="Arial"/>
            <w:noProof/>
          </w:rPr>
          <w:t>1.</w:t>
        </w:r>
        <w:r w:rsidR="005338D0">
          <w:rPr>
            <w:rFonts w:asciiTheme="minorHAnsi" w:hAnsiTheme="minorHAnsi" w:eastAsiaTheme="minorEastAsia" w:cstheme="minorBidi"/>
            <w:caps w:val="0"/>
            <w:noProof/>
            <w:szCs w:val="22"/>
          </w:rPr>
          <w:tab/>
        </w:r>
        <w:r w:rsidRPr="005A2D76" w:rsidR="005338D0">
          <w:rPr>
            <w:rStyle w:val="Hyperlink"/>
            <w:rFonts w:cs="Arial" w:asciiTheme="minorHAnsi" w:hAnsiTheme="minorHAnsi"/>
            <w:noProof/>
          </w:rPr>
          <w:t>Introduction</w:t>
        </w:r>
        <w:r w:rsidR="005338D0">
          <w:rPr>
            <w:noProof/>
            <w:webHidden/>
          </w:rPr>
          <w:tab/>
        </w:r>
        <w:r w:rsidR="005338D0">
          <w:rPr>
            <w:noProof/>
            <w:webHidden/>
          </w:rPr>
          <w:fldChar w:fldCharType="begin"/>
        </w:r>
        <w:r w:rsidR="005338D0">
          <w:rPr>
            <w:noProof/>
            <w:webHidden/>
          </w:rPr>
          <w:instrText xml:space="preserve"> PAGEREF _Toc43891132 \h </w:instrText>
        </w:r>
        <w:r w:rsidR="005338D0">
          <w:rPr>
            <w:noProof/>
            <w:webHidden/>
          </w:rPr>
        </w:r>
        <w:r w:rsidR="005338D0">
          <w:rPr>
            <w:noProof/>
            <w:webHidden/>
          </w:rPr>
          <w:fldChar w:fldCharType="separate"/>
        </w:r>
        <w:r w:rsidR="005338D0">
          <w:rPr>
            <w:noProof/>
            <w:webHidden/>
          </w:rPr>
          <w:t>2</w:t>
        </w:r>
        <w:r w:rsidR="005338D0">
          <w:rPr>
            <w:noProof/>
            <w:webHidden/>
          </w:rPr>
          <w:fldChar w:fldCharType="end"/>
        </w:r>
      </w:hyperlink>
    </w:p>
    <w:p w:rsidR="005338D0" w:rsidRDefault="00432638" w14:paraId="563027E0" w14:textId="77777777">
      <w:pPr>
        <w:pStyle w:val="TOC1"/>
        <w:rPr>
          <w:rFonts w:asciiTheme="minorHAnsi" w:hAnsiTheme="minorHAnsi" w:eastAsiaTheme="minorEastAsia" w:cstheme="minorBidi"/>
          <w:caps w:val="0"/>
          <w:noProof/>
          <w:szCs w:val="22"/>
        </w:rPr>
      </w:pPr>
      <w:hyperlink w:history="1" w:anchor="_Toc43891133">
        <w:r w:rsidRPr="00B81D70" w:rsidR="005338D0">
          <w:rPr>
            <w:rStyle w:val="Hyperlink"/>
            <w:noProof/>
          </w:rPr>
          <w:t>2.</w:t>
        </w:r>
        <w:r w:rsidR="005338D0">
          <w:rPr>
            <w:rFonts w:asciiTheme="minorHAnsi" w:hAnsiTheme="minorHAnsi" w:eastAsiaTheme="minorEastAsia" w:cstheme="minorBidi"/>
            <w:caps w:val="0"/>
            <w:noProof/>
            <w:szCs w:val="22"/>
          </w:rPr>
          <w:tab/>
        </w:r>
        <w:r w:rsidRPr="00B81D70" w:rsidR="005338D0">
          <w:rPr>
            <w:rStyle w:val="Hyperlink"/>
            <w:noProof/>
          </w:rPr>
          <w:t>Stakeholder Engagement</w:t>
        </w:r>
        <w:r w:rsidR="005338D0">
          <w:rPr>
            <w:noProof/>
            <w:webHidden/>
          </w:rPr>
          <w:tab/>
        </w:r>
        <w:r w:rsidR="005338D0">
          <w:rPr>
            <w:noProof/>
            <w:webHidden/>
          </w:rPr>
          <w:fldChar w:fldCharType="begin"/>
        </w:r>
        <w:r w:rsidR="005338D0">
          <w:rPr>
            <w:noProof/>
            <w:webHidden/>
          </w:rPr>
          <w:instrText xml:space="preserve"> PAGEREF _Toc43891133 \h </w:instrText>
        </w:r>
        <w:r w:rsidR="005338D0">
          <w:rPr>
            <w:noProof/>
            <w:webHidden/>
          </w:rPr>
        </w:r>
        <w:r w:rsidR="005338D0">
          <w:rPr>
            <w:noProof/>
            <w:webHidden/>
          </w:rPr>
          <w:fldChar w:fldCharType="separate"/>
        </w:r>
        <w:r w:rsidR="005338D0">
          <w:rPr>
            <w:noProof/>
            <w:webHidden/>
          </w:rPr>
          <w:t>3</w:t>
        </w:r>
        <w:r w:rsidR="005338D0">
          <w:rPr>
            <w:noProof/>
            <w:webHidden/>
          </w:rPr>
          <w:fldChar w:fldCharType="end"/>
        </w:r>
      </w:hyperlink>
    </w:p>
    <w:p w:rsidR="005338D0" w:rsidRDefault="00432638" w14:paraId="1076A654" w14:textId="77777777">
      <w:pPr>
        <w:pStyle w:val="TOC2"/>
        <w:tabs>
          <w:tab w:val="right" w:leader="dot" w:pos="9350"/>
        </w:tabs>
        <w:rPr>
          <w:rFonts w:asciiTheme="minorHAnsi" w:hAnsiTheme="minorHAnsi" w:eastAsiaTheme="minorEastAsia" w:cstheme="minorBidi"/>
          <w:noProof/>
          <w:szCs w:val="22"/>
        </w:rPr>
      </w:pPr>
      <w:hyperlink w:history="1" w:anchor="_Toc43891134">
        <w:r w:rsidRPr="00B81D70" w:rsidR="005338D0">
          <w:rPr>
            <w:rStyle w:val="Hyperlink"/>
            <w:noProof/>
          </w:rPr>
          <w:t>The Energy Team and Energy Champion</w:t>
        </w:r>
        <w:r w:rsidR="005338D0">
          <w:rPr>
            <w:noProof/>
            <w:webHidden/>
          </w:rPr>
          <w:tab/>
        </w:r>
        <w:r w:rsidR="005338D0">
          <w:rPr>
            <w:noProof/>
            <w:webHidden/>
          </w:rPr>
          <w:fldChar w:fldCharType="begin"/>
        </w:r>
        <w:r w:rsidR="005338D0">
          <w:rPr>
            <w:noProof/>
            <w:webHidden/>
          </w:rPr>
          <w:instrText xml:space="preserve"> PAGEREF _Toc43891134 \h </w:instrText>
        </w:r>
        <w:r w:rsidR="005338D0">
          <w:rPr>
            <w:noProof/>
            <w:webHidden/>
          </w:rPr>
        </w:r>
        <w:r w:rsidR="005338D0">
          <w:rPr>
            <w:noProof/>
            <w:webHidden/>
          </w:rPr>
          <w:fldChar w:fldCharType="separate"/>
        </w:r>
        <w:r w:rsidR="005338D0">
          <w:rPr>
            <w:noProof/>
            <w:webHidden/>
          </w:rPr>
          <w:t>3</w:t>
        </w:r>
        <w:r w:rsidR="005338D0">
          <w:rPr>
            <w:noProof/>
            <w:webHidden/>
          </w:rPr>
          <w:fldChar w:fldCharType="end"/>
        </w:r>
      </w:hyperlink>
    </w:p>
    <w:p w:rsidR="005338D0" w:rsidRDefault="00432638" w14:paraId="32D791D9" w14:textId="77777777">
      <w:pPr>
        <w:pStyle w:val="TOC2"/>
        <w:tabs>
          <w:tab w:val="right" w:leader="dot" w:pos="9350"/>
        </w:tabs>
        <w:rPr>
          <w:rFonts w:asciiTheme="minorHAnsi" w:hAnsiTheme="minorHAnsi" w:eastAsiaTheme="minorEastAsia" w:cstheme="minorBidi"/>
          <w:noProof/>
          <w:szCs w:val="22"/>
        </w:rPr>
      </w:pPr>
      <w:hyperlink w:history="1" w:anchor="_Toc43891135">
        <w:r w:rsidRPr="00B81D70" w:rsidR="005338D0">
          <w:rPr>
            <w:rStyle w:val="Hyperlink"/>
            <w:noProof/>
          </w:rPr>
          <w:t>Energy Team Meetings</w:t>
        </w:r>
        <w:r w:rsidR="005338D0">
          <w:rPr>
            <w:noProof/>
            <w:webHidden/>
          </w:rPr>
          <w:tab/>
        </w:r>
        <w:r w:rsidR="005338D0">
          <w:rPr>
            <w:noProof/>
            <w:webHidden/>
          </w:rPr>
          <w:fldChar w:fldCharType="begin"/>
        </w:r>
        <w:r w:rsidR="005338D0">
          <w:rPr>
            <w:noProof/>
            <w:webHidden/>
          </w:rPr>
          <w:instrText xml:space="preserve"> PAGEREF _Toc43891135 \h </w:instrText>
        </w:r>
        <w:r w:rsidR="005338D0">
          <w:rPr>
            <w:noProof/>
            <w:webHidden/>
          </w:rPr>
        </w:r>
        <w:r w:rsidR="005338D0">
          <w:rPr>
            <w:noProof/>
            <w:webHidden/>
          </w:rPr>
          <w:fldChar w:fldCharType="separate"/>
        </w:r>
        <w:r w:rsidR="005338D0">
          <w:rPr>
            <w:noProof/>
            <w:webHidden/>
          </w:rPr>
          <w:t>4</w:t>
        </w:r>
        <w:r w:rsidR="005338D0">
          <w:rPr>
            <w:noProof/>
            <w:webHidden/>
          </w:rPr>
          <w:fldChar w:fldCharType="end"/>
        </w:r>
      </w:hyperlink>
    </w:p>
    <w:p w:rsidR="005338D0" w:rsidRDefault="00432638" w14:paraId="1303078E" w14:textId="77777777">
      <w:pPr>
        <w:pStyle w:val="TOC2"/>
        <w:tabs>
          <w:tab w:val="right" w:leader="dot" w:pos="9350"/>
        </w:tabs>
        <w:rPr>
          <w:rFonts w:asciiTheme="minorHAnsi" w:hAnsiTheme="minorHAnsi" w:eastAsiaTheme="minorEastAsia" w:cstheme="minorBidi"/>
          <w:noProof/>
          <w:szCs w:val="22"/>
        </w:rPr>
      </w:pPr>
      <w:hyperlink w:history="1" w:anchor="_Toc43891136">
        <w:r w:rsidRPr="00B81D70" w:rsidR="005338D0">
          <w:rPr>
            <w:rStyle w:val="Hyperlink"/>
            <w:noProof/>
          </w:rPr>
          <w:t>Stakeholder Drivers</w:t>
        </w:r>
        <w:r w:rsidR="005338D0">
          <w:rPr>
            <w:noProof/>
            <w:webHidden/>
          </w:rPr>
          <w:tab/>
        </w:r>
        <w:r w:rsidR="005338D0">
          <w:rPr>
            <w:noProof/>
            <w:webHidden/>
          </w:rPr>
          <w:fldChar w:fldCharType="begin"/>
        </w:r>
        <w:r w:rsidR="005338D0">
          <w:rPr>
            <w:noProof/>
            <w:webHidden/>
          </w:rPr>
          <w:instrText xml:space="preserve"> PAGEREF _Toc43891136 \h </w:instrText>
        </w:r>
        <w:r w:rsidR="005338D0">
          <w:rPr>
            <w:noProof/>
            <w:webHidden/>
          </w:rPr>
        </w:r>
        <w:r w:rsidR="005338D0">
          <w:rPr>
            <w:noProof/>
            <w:webHidden/>
          </w:rPr>
          <w:fldChar w:fldCharType="separate"/>
        </w:r>
        <w:r w:rsidR="005338D0">
          <w:rPr>
            <w:noProof/>
            <w:webHidden/>
          </w:rPr>
          <w:t>5</w:t>
        </w:r>
        <w:r w:rsidR="005338D0">
          <w:rPr>
            <w:noProof/>
            <w:webHidden/>
          </w:rPr>
          <w:fldChar w:fldCharType="end"/>
        </w:r>
      </w:hyperlink>
    </w:p>
    <w:p w:rsidR="005338D0" w:rsidRDefault="00432638" w14:paraId="76457E44" w14:textId="77777777">
      <w:pPr>
        <w:pStyle w:val="TOC1"/>
        <w:rPr>
          <w:rFonts w:asciiTheme="minorHAnsi" w:hAnsiTheme="minorHAnsi" w:eastAsiaTheme="minorEastAsia" w:cstheme="minorBidi"/>
          <w:caps w:val="0"/>
          <w:noProof/>
          <w:szCs w:val="22"/>
        </w:rPr>
      </w:pPr>
      <w:hyperlink w:history="1" w:anchor="_Toc43891137">
        <w:r w:rsidRPr="00B81D70" w:rsidR="005338D0">
          <w:rPr>
            <w:rStyle w:val="Hyperlink"/>
            <w:noProof/>
          </w:rPr>
          <w:t>3.</w:t>
        </w:r>
        <w:r w:rsidR="005338D0">
          <w:rPr>
            <w:rFonts w:asciiTheme="minorHAnsi" w:hAnsiTheme="minorHAnsi" w:eastAsiaTheme="minorEastAsia" w:cstheme="minorBidi"/>
            <w:caps w:val="0"/>
            <w:noProof/>
            <w:szCs w:val="22"/>
          </w:rPr>
          <w:tab/>
        </w:r>
        <w:r w:rsidRPr="00B81D70" w:rsidR="005338D0">
          <w:rPr>
            <w:rStyle w:val="Hyperlink"/>
            <w:noProof/>
          </w:rPr>
          <w:t>Goal Setting and Vision</w:t>
        </w:r>
        <w:r w:rsidR="005338D0">
          <w:rPr>
            <w:noProof/>
            <w:webHidden/>
          </w:rPr>
          <w:tab/>
        </w:r>
        <w:r w:rsidR="005338D0">
          <w:rPr>
            <w:noProof/>
            <w:webHidden/>
          </w:rPr>
          <w:fldChar w:fldCharType="begin"/>
        </w:r>
        <w:r w:rsidR="005338D0">
          <w:rPr>
            <w:noProof/>
            <w:webHidden/>
          </w:rPr>
          <w:instrText xml:space="preserve"> PAGEREF _Toc43891137 \h </w:instrText>
        </w:r>
        <w:r w:rsidR="005338D0">
          <w:rPr>
            <w:noProof/>
            <w:webHidden/>
          </w:rPr>
        </w:r>
        <w:r w:rsidR="005338D0">
          <w:rPr>
            <w:noProof/>
            <w:webHidden/>
          </w:rPr>
          <w:fldChar w:fldCharType="separate"/>
        </w:r>
        <w:r w:rsidR="005338D0">
          <w:rPr>
            <w:noProof/>
            <w:webHidden/>
          </w:rPr>
          <w:t>7</w:t>
        </w:r>
        <w:r w:rsidR="005338D0">
          <w:rPr>
            <w:noProof/>
            <w:webHidden/>
          </w:rPr>
          <w:fldChar w:fldCharType="end"/>
        </w:r>
      </w:hyperlink>
    </w:p>
    <w:p w:rsidR="005338D0" w:rsidRDefault="00432638" w14:paraId="6309F2EF" w14:textId="77777777">
      <w:pPr>
        <w:pStyle w:val="TOC2"/>
        <w:tabs>
          <w:tab w:val="right" w:leader="dot" w:pos="9350"/>
        </w:tabs>
        <w:rPr>
          <w:rFonts w:asciiTheme="minorHAnsi" w:hAnsiTheme="minorHAnsi" w:eastAsiaTheme="minorEastAsia" w:cstheme="minorBidi"/>
          <w:noProof/>
          <w:szCs w:val="22"/>
        </w:rPr>
      </w:pPr>
      <w:hyperlink w:history="1" w:anchor="_Toc43891138">
        <w:r w:rsidRPr="00B81D70" w:rsidR="005338D0">
          <w:rPr>
            <w:rStyle w:val="Hyperlink"/>
            <w:noProof/>
          </w:rPr>
          <w:t>Goal Setting</w:t>
        </w:r>
        <w:r w:rsidR="005338D0">
          <w:rPr>
            <w:noProof/>
            <w:webHidden/>
          </w:rPr>
          <w:tab/>
        </w:r>
        <w:r w:rsidR="005338D0">
          <w:rPr>
            <w:noProof/>
            <w:webHidden/>
          </w:rPr>
          <w:fldChar w:fldCharType="begin"/>
        </w:r>
        <w:r w:rsidR="005338D0">
          <w:rPr>
            <w:noProof/>
            <w:webHidden/>
          </w:rPr>
          <w:instrText xml:space="preserve"> PAGEREF _Toc43891138 \h </w:instrText>
        </w:r>
        <w:r w:rsidR="005338D0">
          <w:rPr>
            <w:noProof/>
            <w:webHidden/>
          </w:rPr>
        </w:r>
        <w:r w:rsidR="005338D0">
          <w:rPr>
            <w:noProof/>
            <w:webHidden/>
          </w:rPr>
          <w:fldChar w:fldCharType="separate"/>
        </w:r>
        <w:r w:rsidR="005338D0">
          <w:rPr>
            <w:noProof/>
            <w:webHidden/>
          </w:rPr>
          <w:t>7</w:t>
        </w:r>
        <w:r w:rsidR="005338D0">
          <w:rPr>
            <w:noProof/>
            <w:webHidden/>
          </w:rPr>
          <w:fldChar w:fldCharType="end"/>
        </w:r>
      </w:hyperlink>
    </w:p>
    <w:p w:rsidR="005338D0" w:rsidRDefault="00432638" w14:paraId="0FB99AF6" w14:textId="77777777">
      <w:pPr>
        <w:pStyle w:val="TOC1"/>
        <w:rPr>
          <w:rFonts w:asciiTheme="minorHAnsi" w:hAnsiTheme="minorHAnsi" w:eastAsiaTheme="minorEastAsia" w:cstheme="minorBidi"/>
          <w:caps w:val="0"/>
          <w:noProof/>
          <w:szCs w:val="22"/>
        </w:rPr>
      </w:pPr>
      <w:hyperlink w:history="1" w:anchor="_Toc43891139">
        <w:r w:rsidRPr="00B81D70" w:rsidR="005338D0">
          <w:rPr>
            <w:rStyle w:val="Hyperlink"/>
            <w:noProof/>
          </w:rPr>
          <w:t>4.</w:t>
        </w:r>
        <w:r w:rsidR="005338D0">
          <w:rPr>
            <w:rFonts w:asciiTheme="minorHAnsi" w:hAnsiTheme="minorHAnsi" w:eastAsiaTheme="minorEastAsia" w:cstheme="minorBidi"/>
            <w:caps w:val="0"/>
            <w:noProof/>
            <w:szCs w:val="22"/>
          </w:rPr>
          <w:tab/>
        </w:r>
        <w:r w:rsidRPr="00B81D70" w:rsidR="005338D0">
          <w:rPr>
            <w:rStyle w:val="Hyperlink"/>
            <w:noProof/>
          </w:rPr>
          <w:t>Benchmarking and Data Analysis</w:t>
        </w:r>
        <w:r w:rsidR="005338D0">
          <w:rPr>
            <w:noProof/>
            <w:webHidden/>
          </w:rPr>
          <w:tab/>
        </w:r>
        <w:r w:rsidR="005338D0">
          <w:rPr>
            <w:noProof/>
            <w:webHidden/>
          </w:rPr>
          <w:fldChar w:fldCharType="begin"/>
        </w:r>
        <w:r w:rsidR="005338D0">
          <w:rPr>
            <w:noProof/>
            <w:webHidden/>
          </w:rPr>
          <w:instrText xml:space="preserve"> PAGEREF _Toc43891139 \h </w:instrText>
        </w:r>
        <w:r w:rsidR="005338D0">
          <w:rPr>
            <w:noProof/>
            <w:webHidden/>
          </w:rPr>
        </w:r>
        <w:r w:rsidR="005338D0">
          <w:rPr>
            <w:noProof/>
            <w:webHidden/>
          </w:rPr>
          <w:fldChar w:fldCharType="separate"/>
        </w:r>
        <w:r w:rsidR="005338D0">
          <w:rPr>
            <w:noProof/>
            <w:webHidden/>
          </w:rPr>
          <w:t>9</w:t>
        </w:r>
        <w:r w:rsidR="005338D0">
          <w:rPr>
            <w:noProof/>
            <w:webHidden/>
          </w:rPr>
          <w:fldChar w:fldCharType="end"/>
        </w:r>
      </w:hyperlink>
    </w:p>
    <w:p w:rsidR="005338D0" w:rsidRDefault="00432638" w14:paraId="5E7A8491" w14:textId="77777777">
      <w:pPr>
        <w:pStyle w:val="TOC2"/>
        <w:tabs>
          <w:tab w:val="right" w:leader="dot" w:pos="9350"/>
        </w:tabs>
        <w:rPr>
          <w:rFonts w:asciiTheme="minorHAnsi" w:hAnsiTheme="minorHAnsi" w:eastAsiaTheme="minorEastAsia" w:cstheme="minorBidi"/>
          <w:noProof/>
          <w:szCs w:val="22"/>
        </w:rPr>
      </w:pPr>
      <w:hyperlink w:history="1" w:anchor="_Toc43891140">
        <w:r w:rsidRPr="00B81D70" w:rsidR="005338D0">
          <w:rPr>
            <w:rStyle w:val="Hyperlink"/>
            <w:noProof/>
          </w:rPr>
          <w:t>Energy Data Collection</w:t>
        </w:r>
        <w:r w:rsidR="005338D0">
          <w:rPr>
            <w:noProof/>
            <w:webHidden/>
          </w:rPr>
          <w:tab/>
        </w:r>
        <w:r w:rsidR="005338D0">
          <w:rPr>
            <w:noProof/>
            <w:webHidden/>
          </w:rPr>
          <w:fldChar w:fldCharType="begin"/>
        </w:r>
        <w:r w:rsidR="005338D0">
          <w:rPr>
            <w:noProof/>
            <w:webHidden/>
          </w:rPr>
          <w:instrText xml:space="preserve"> PAGEREF _Toc43891140 \h </w:instrText>
        </w:r>
        <w:r w:rsidR="005338D0">
          <w:rPr>
            <w:noProof/>
            <w:webHidden/>
          </w:rPr>
        </w:r>
        <w:r w:rsidR="005338D0">
          <w:rPr>
            <w:noProof/>
            <w:webHidden/>
          </w:rPr>
          <w:fldChar w:fldCharType="separate"/>
        </w:r>
        <w:r w:rsidR="005338D0">
          <w:rPr>
            <w:noProof/>
            <w:webHidden/>
          </w:rPr>
          <w:t>10</w:t>
        </w:r>
        <w:r w:rsidR="005338D0">
          <w:rPr>
            <w:noProof/>
            <w:webHidden/>
          </w:rPr>
          <w:fldChar w:fldCharType="end"/>
        </w:r>
      </w:hyperlink>
    </w:p>
    <w:p w:rsidR="005338D0" w:rsidRDefault="00432638" w14:paraId="1D3C872B" w14:textId="77777777">
      <w:pPr>
        <w:pStyle w:val="TOC2"/>
        <w:tabs>
          <w:tab w:val="right" w:leader="dot" w:pos="9350"/>
        </w:tabs>
        <w:rPr>
          <w:rFonts w:asciiTheme="minorHAnsi" w:hAnsiTheme="minorHAnsi" w:eastAsiaTheme="minorEastAsia" w:cstheme="minorBidi"/>
          <w:noProof/>
          <w:szCs w:val="22"/>
        </w:rPr>
      </w:pPr>
      <w:hyperlink w:history="1" w:anchor="_Toc43891141">
        <w:r w:rsidRPr="00B81D70" w:rsidR="005338D0">
          <w:rPr>
            <w:rStyle w:val="Hyperlink"/>
            <w:noProof/>
          </w:rPr>
          <w:t>Master Facility Equipment List</w:t>
        </w:r>
        <w:r w:rsidR="005338D0">
          <w:rPr>
            <w:noProof/>
            <w:webHidden/>
          </w:rPr>
          <w:tab/>
        </w:r>
        <w:r w:rsidR="005338D0">
          <w:rPr>
            <w:noProof/>
            <w:webHidden/>
          </w:rPr>
          <w:fldChar w:fldCharType="begin"/>
        </w:r>
        <w:r w:rsidR="005338D0">
          <w:rPr>
            <w:noProof/>
            <w:webHidden/>
          </w:rPr>
          <w:instrText xml:space="preserve"> PAGEREF _Toc43891141 \h </w:instrText>
        </w:r>
        <w:r w:rsidR="005338D0">
          <w:rPr>
            <w:noProof/>
            <w:webHidden/>
          </w:rPr>
        </w:r>
        <w:r w:rsidR="005338D0">
          <w:rPr>
            <w:noProof/>
            <w:webHidden/>
          </w:rPr>
          <w:fldChar w:fldCharType="separate"/>
        </w:r>
        <w:r w:rsidR="005338D0">
          <w:rPr>
            <w:noProof/>
            <w:webHidden/>
          </w:rPr>
          <w:t>11</w:t>
        </w:r>
        <w:r w:rsidR="005338D0">
          <w:rPr>
            <w:noProof/>
            <w:webHidden/>
          </w:rPr>
          <w:fldChar w:fldCharType="end"/>
        </w:r>
      </w:hyperlink>
    </w:p>
    <w:p w:rsidR="005338D0" w:rsidRDefault="00432638" w14:paraId="361A43F4" w14:textId="77777777">
      <w:pPr>
        <w:pStyle w:val="TOC1"/>
        <w:rPr>
          <w:rFonts w:asciiTheme="minorHAnsi" w:hAnsiTheme="minorHAnsi" w:eastAsiaTheme="minorEastAsia" w:cstheme="minorBidi"/>
          <w:caps w:val="0"/>
          <w:noProof/>
          <w:szCs w:val="22"/>
        </w:rPr>
      </w:pPr>
      <w:hyperlink w:history="1" w:anchor="_Toc43891142">
        <w:r w:rsidRPr="00B81D70" w:rsidR="005338D0">
          <w:rPr>
            <w:rStyle w:val="Hyperlink"/>
            <w:noProof/>
          </w:rPr>
          <w:t>5.</w:t>
        </w:r>
        <w:r w:rsidR="005338D0">
          <w:rPr>
            <w:rFonts w:asciiTheme="minorHAnsi" w:hAnsiTheme="minorHAnsi" w:eastAsiaTheme="minorEastAsia" w:cstheme="minorBidi"/>
            <w:caps w:val="0"/>
            <w:noProof/>
            <w:szCs w:val="22"/>
          </w:rPr>
          <w:tab/>
        </w:r>
        <w:r w:rsidRPr="00B81D70" w:rsidR="005338D0">
          <w:rPr>
            <w:rStyle w:val="Hyperlink"/>
            <w:noProof/>
          </w:rPr>
          <w:t>Diagnostics</w:t>
        </w:r>
        <w:r w:rsidR="005338D0">
          <w:rPr>
            <w:noProof/>
            <w:webHidden/>
          </w:rPr>
          <w:tab/>
        </w:r>
        <w:r w:rsidR="005338D0">
          <w:rPr>
            <w:noProof/>
            <w:webHidden/>
          </w:rPr>
          <w:fldChar w:fldCharType="begin"/>
        </w:r>
        <w:r w:rsidR="005338D0">
          <w:rPr>
            <w:noProof/>
            <w:webHidden/>
          </w:rPr>
          <w:instrText xml:space="preserve"> PAGEREF _Toc43891142 \h </w:instrText>
        </w:r>
        <w:r w:rsidR="005338D0">
          <w:rPr>
            <w:noProof/>
            <w:webHidden/>
          </w:rPr>
        </w:r>
        <w:r w:rsidR="005338D0">
          <w:rPr>
            <w:noProof/>
            <w:webHidden/>
          </w:rPr>
          <w:fldChar w:fldCharType="separate"/>
        </w:r>
        <w:r w:rsidR="005338D0">
          <w:rPr>
            <w:noProof/>
            <w:webHidden/>
          </w:rPr>
          <w:t>12</w:t>
        </w:r>
        <w:r w:rsidR="005338D0">
          <w:rPr>
            <w:noProof/>
            <w:webHidden/>
          </w:rPr>
          <w:fldChar w:fldCharType="end"/>
        </w:r>
      </w:hyperlink>
    </w:p>
    <w:p w:rsidR="005338D0" w:rsidRDefault="00432638" w14:paraId="28ADBE7C" w14:textId="77777777">
      <w:pPr>
        <w:pStyle w:val="TOC2"/>
        <w:tabs>
          <w:tab w:val="right" w:leader="dot" w:pos="9350"/>
        </w:tabs>
        <w:rPr>
          <w:rFonts w:asciiTheme="minorHAnsi" w:hAnsiTheme="minorHAnsi" w:eastAsiaTheme="minorEastAsia" w:cstheme="minorBidi"/>
          <w:noProof/>
          <w:szCs w:val="22"/>
        </w:rPr>
      </w:pPr>
      <w:hyperlink w:history="1" w:anchor="_Toc43891143">
        <w:r w:rsidRPr="00B81D70" w:rsidR="005338D0">
          <w:rPr>
            <w:rStyle w:val="Hyperlink"/>
            <w:noProof/>
          </w:rPr>
          <w:t>Step 1: Portfolio-Level Data Visualization</w:t>
        </w:r>
        <w:r w:rsidR="005338D0">
          <w:rPr>
            <w:noProof/>
            <w:webHidden/>
          </w:rPr>
          <w:tab/>
        </w:r>
        <w:r w:rsidR="005338D0">
          <w:rPr>
            <w:noProof/>
            <w:webHidden/>
          </w:rPr>
          <w:fldChar w:fldCharType="begin"/>
        </w:r>
        <w:r w:rsidR="005338D0">
          <w:rPr>
            <w:noProof/>
            <w:webHidden/>
          </w:rPr>
          <w:instrText xml:space="preserve"> PAGEREF _Toc43891143 \h </w:instrText>
        </w:r>
        <w:r w:rsidR="005338D0">
          <w:rPr>
            <w:noProof/>
            <w:webHidden/>
          </w:rPr>
        </w:r>
        <w:r w:rsidR="005338D0">
          <w:rPr>
            <w:noProof/>
            <w:webHidden/>
          </w:rPr>
          <w:fldChar w:fldCharType="separate"/>
        </w:r>
        <w:r w:rsidR="005338D0">
          <w:rPr>
            <w:noProof/>
            <w:webHidden/>
          </w:rPr>
          <w:t>12</w:t>
        </w:r>
        <w:r w:rsidR="005338D0">
          <w:rPr>
            <w:noProof/>
            <w:webHidden/>
          </w:rPr>
          <w:fldChar w:fldCharType="end"/>
        </w:r>
      </w:hyperlink>
    </w:p>
    <w:p w:rsidR="005338D0" w:rsidRDefault="00432638" w14:paraId="2C716288" w14:textId="77777777">
      <w:pPr>
        <w:pStyle w:val="TOC2"/>
        <w:tabs>
          <w:tab w:val="right" w:leader="dot" w:pos="9350"/>
        </w:tabs>
        <w:rPr>
          <w:rFonts w:asciiTheme="minorHAnsi" w:hAnsiTheme="minorHAnsi" w:eastAsiaTheme="minorEastAsia" w:cstheme="minorBidi"/>
          <w:noProof/>
          <w:szCs w:val="22"/>
        </w:rPr>
      </w:pPr>
      <w:hyperlink w:history="1" w:anchor="_Toc43891144">
        <w:r w:rsidRPr="00B81D70" w:rsidR="005338D0">
          <w:rPr>
            <w:rStyle w:val="Hyperlink"/>
            <w:noProof/>
          </w:rPr>
          <w:t>Step 2: Building-Level Diagnostics</w:t>
        </w:r>
        <w:r w:rsidR="005338D0">
          <w:rPr>
            <w:noProof/>
            <w:webHidden/>
          </w:rPr>
          <w:tab/>
        </w:r>
        <w:r w:rsidR="005338D0">
          <w:rPr>
            <w:noProof/>
            <w:webHidden/>
          </w:rPr>
          <w:fldChar w:fldCharType="begin"/>
        </w:r>
        <w:r w:rsidR="005338D0">
          <w:rPr>
            <w:noProof/>
            <w:webHidden/>
          </w:rPr>
          <w:instrText xml:space="preserve"> PAGEREF _Toc43891144 \h </w:instrText>
        </w:r>
        <w:r w:rsidR="005338D0">
          <w:rPr>
            <w:noProof/>
            <w:webHidden/>
          </w:rPr>
        </w:r>
        <w:r w:rsidR="005338D0">
          <w:rPr>
            <w:noProof/>
            <w:webHidden/>
          </w:rPr>
          <w:fldChar w:fldCharType="separate"/>
        </w:r>
        <w:r w:rsidR="005338D0">
          <w:rPr>
            <w:noProof/>
            <w:webHidden/>
          </w:rPr>
          <w:t>14</w:t>
        </w:r>
        <w:r w:rsidR="005338D0">
          <w:rPr>
            <w:noProof/>
            <w:webHidden/>
          </w:rPr>
          <w:fldChar w:fldCharType="end"/>
        </w:r>
      </w:hyperlink>
    </w:p>
    <w:p w:rsidR="005338D0" w:rsidRDefault="00432638" w14:paraId="14DDB9D3" w14:textId="77777777">
      <w:pPr>
        <w:pStyle w:val="TOC2"/>
        <w:tabs>
          <w:tab w:val="right" w:leader="dot" w:pos="9350"/>
        </w:tabs>
        <w:rPr>
          <w:rFonts w:asciiTheme="minorHAnsi" w:hAnsiTheme="minorHAnsi" w:eastAsiaTheme="minorEastAsia" w:cstheme="minorBidi"/>
          <w:noProof/>
          <w:szCs w:val="22"/>
        </w:rPr>
      </w:pPr>
      <w:hyperlink w:history="1" w:anchor="_Toc43891145">
        <w:r w:rsidRPr="00B81D70" w:rsidR="005338D0">
          <w:rPr>
            <w:rStyle w:val="Hyperlink"/>
            <w:noProof/>
          </w:rPr>
          <w:t>Step 3: Portfolio-Level Diagnostics</w:t>
        </w:r>
        <w:r w:rsidR="005338D0">
          <w:rPr>
            <w:noProof/>
            <w:webHidden/>
          </w:rPr>
          <w:tab/>
        </w:r>
        <w:r w:rsidR="005338D0">
          <w:rPr>
            <w:noProof/>
            <w:webHidden/>
          </w:rPr>
          <w:fldChar w:fldCharType="begin"/>
        </w:r>
        <w:r w:rsidR="005338D0">
          <w:rPr>
            <w:noProof/>
            <w:webHidden/>
          </w:rPr>
          <w:instrText xml:space="preserve"> PAGEREF _Toc43891145 \h </w:instrText>
        </w:r>
        <w:r w:rsidR="005338D0">
          <w:rPr>
            <w:noProof/>
            <w:webHidden/>
          </w:rPr>
        </w:r>
        <w:r w:rsidR="005338D0">
          <w:rPr>
            <w:noProof/>
            <w:webHidden/>
          </w:rPr>
          <w:fldChar w:fldCharType="separate"/>
        </w:r>
        <w:r w:rsidR="005338D0">
          <w:rPr>
            <w:noProof/>
            <w:webHidden/>
          </w:rPr>
          <w:t>16</w:t>
        </w:r>
        <w:r w:rsidR="005338D0">
          <w:rPr>
            <w:noProof/>
            <w:webHidden/>
          </w:rPr>
          <w:fldChar w:fldCharType="end"/>
        </w:r>
      </w:hyperlink>
    </w:p>
    <w:p w:rsidR="005338D0" w:rsidRDefault="00432638" w14:paraId="192E92E5" w14:textId="77777777">
      <w:pPr>
        <w:pStyle w:val="TOC1"/>
        <w:rPr>
          <w:rFonts w:asciiTheme="minorHAnsi" w:hAnsiTheme="minorHAnsi" w:eastAsiaTheme="minorEastAsia" w:cstheme="minorBidi"/>
          <w:caps w:val="0"/>
          <w:noProof/>
          <w:szCs w:val="22"/>
        </w:rPr>
      </w:pPr>
      <w:hyperlink w:history="1" w:anchor="_Toc43891146">
        <w:r w:rsidRPr="00B81D70" w:rsidR="005338D0">
          <w:rPr>
            <w:rStyle w:val="Hyperlink"/>
            <w:noProof/>
          </w:rPr>
          <w:t>6.</w:t>
        </w:r>
        <w:r w:rsidR="005338D0">
          <w:rPr>
            <w:rFonts w:asciiTheme="minorHAnsi" w:hAnsiTheme="minorHAnsi" w:eastAsiaTheme="minorEastAsia" w:cstheme="minorBidi"/>
            <w:caps w:val="0"/>
            <w:noProof/>
            <w:szCs w:val="22"/>
          </w:rPr>
          <w:tab/>
        </w:r>
        <w:r w:rsidRPr="00B81D70" w:rsidR="005338D0">
          <w:rPr>
            <w:rStyle w:val="Hyperlink"/>
            <w:noProof/>
          </w:rPr>
          <w:t>Targeted Field Analysis</w:t>
        </w:r>
        <w:r w:rsidR="005338D0">
          <w:rPr>
            <w:noProof/>
            <w:webHidden/>
          </w:rPr>
          <w:tab/>
        </w:r>
        <w:r w:rsidR="005338D0">
          <w:rPr>
            <w:noProof/>
            <w:webHidden/>
          </w:rPr>
          <w:fldChar w:fldCharType="begin"/>
        </w:r>
        <w:r w:rsidR="005338D0">
          <w:rPr>
            <w:noProof/>
            <w:webHidden/>
          </w:rPr>
          <w:instrText xml:space="preserve"> PAGEREF _Toc43891146 \h </w:instrText>
        </w:r>
        <w:r w:rsidR="005338D0">
          <w:rPr>
            <w:noProof/>
            <w:webHidden/>
          </w:rPr>
        </w:r>
        <w:r w:rsidR="005338D0">
          <w:rPr>
            <w:noProof/>
            <w:webHidden/>
          </w:rPr>
          <w:fldChar w:fldCharType="separate"/>
        </w:r>
        <w:r w:rsidR="005338D0">
          <w:rPr>
            <w:noProof/>
            <w:webHidden/>
          </w:rPr>
          <w:t>19</w:t>
        </w:r>
        <w:r w:rsidR="005338D0">
          <w:rPr>
            <w:noProof/>
            <w:webHidden/>
          </w:rPr>
          <w:fldChar w:fldCharType="end"/>
        </w:r>
      </w:hyperlink>
    </w:p>
    <w:p w:rsidR="005338D0" w:rsidRDefault="00432638" w14:paraId="2AC61A5C" w14:textId="77777777">
      <w:pPr>
        <w:pStyle w:val="TOC2"/>
        <w:tabs>
          <w:tab w:val="right" w:leader="dot" w:pos="9350"/>
        </w:tabs>
        <w:rPr>
          <w:rFonts w:asciiTheme="minorHAnsi" w:hAnsiTheme="minorHAnsi" w:eastAsiaTheme="minorEastAsia" w:cstheme="minorBidi"/>
          <w:noProof/>
          <w:szCs w:val="22"/>
        </w:rPr>
      </w:pPr>
      <w:hyperlink w:history="1" w:anchor="_Toc43891147">
        <w:r w:rsidRPr="00B81D70" w:rsidR="005338D0">
          <w:rPr>
            <w:rStyle w:val="Hyperlink"/>
            <w:noProof/>
          </w:rPr>
          <w:t>Facility Assessments</w:t>
        </w:r>
        <w:r w:rsidR="005338D0">
          <w:rPr>
            <w:noProof/>
            <w:webHidden/>
          </w:rPr>
          <w:tab/>
        </w:r>
        <w:r w:rsidR="005338D0">
          <w:rPr>
            <w:noProof/>
            <w:webHidden/>
          </w:rPr>
          <w:fldChar w:fldCharType="begin"/>
        </w:r>
        <w:r w:rsidR="005338D0">
          <w:rPr>
            <w:noProof/>
            <w:webHidden/>
          </w:rPr>
          <w:instrText xml:space="preserve"> PAGEREF _Toc43891147 \h </w:instrText>
        </w:r>
        <w:r w:rsidR="005338D0">
          <w:rPr>
            <w:noProof/>
            <w:webHidden/>
          </w:rPr>
        </w:r>
        <w:r w:rsidR="005338D0">
          <w:rPr>
            <w:noProof/>
            <w:webHidden/>
          </w:rPr>
          <w:fldChar w:fldCharType="separate"/>
        </w:r>
        <w:r w:rsidR="005338D0">
          <w:rPr>
            <w:noProof/>
            <w:webHidden/>
          </w:rPr>
          <w:t>19</w:t>
        </w:r>
        <w:r w:rsidR="005338D0">
          <w:rPr>
            <w:noProof/>
            <w:webHidden/>
          </w:rPr>
          <w:fldChar w:fldCharType="end"/>
        </w:r>
      </w:hyperlink>
    </w:p>
    <w:p w:rsidR="005338D0" w:rsidRDefault="00432638" w14:paraId="0CEDF39F" w14:textId="77777777">
      <w:pPr>
        <w:pStyle w:val="TOC2"/>
        <w:tabs>
          <w:tab w:val="right" w:leader="dot" w:pos="9350"/>
        </w:tabs>
        <w:rPr>
          <w:rFonts w:asciiTheme="minorHAnsi" w:hAnsiTheme="minorHAnsi" w:eastAsiaTheme="minorEastAsia" w:cstheme="minorBidi"/>
          <w:noProof/>
          <w:szCs w:val="22"/>
        </w:rPr>
      </w:pPr>
      <w:hyperlink w:history="1" w:anchor="_Toc43891148">
        <w:r w:rsidRPr="00B81D70" w:rsidR="005338D0">
          <w:rPr>
            <w:rStyle w:val="Hyperlink"/>
            <w:noProof/>
          </w:rPr>
          <w:t>Prioritize Buildings</w:t>
        </w:r>
        <w:r w:rsidR="005338D0">
          <w:rPr>
            <w:noProof/>
            <w:webHidden/>
          </w:rPr>
          <w:tab/>
        </w:r>
        <w:r w:rsidR="005338D0">
          <w:rPr>
            <w:noProof/>
            <w:webHidden/>
          </w:rPr>
          <w:fldChar w:fldCharType="begin"/>
        </w:r>
        <w:r w:rsidR="005338D0">
          <w:rPr>
            <w:noProof/>
            <w:webHidden/>
          </w:rPr>
          <w:instrText xml:space="preserve"> PAGEREF _Toc43891148 \h </w:instrText>
        </w:r>
        <w:r w:rsidR="005338D0">
          <w:rPr>
            <w:noProof/>
            <w:webHidden/>
          </w:rPr>
        </w:r>
        <w:r w:rsidR="005338D0">
          <w:rPr>
            <w:noProof/>
            <w:webHidden/>
          </w:rPr>
          <w:fldChar w:fldCharType="separate"/>
        </w:r>
        <w:r w:rsidR="005338D0">
          <w:rPr>
            <w:noProof/>
            <w:webHidden/>
          </w:rPr>
          <w:t>19</w:t>
        </w:r>
        <w:r w:rsidR="005338D0">
          <w:rPr>
            <w:noProof/>
            <w:webHidden/>
          </w:rPr>
          <w:fldChar w:fldCharType="end"/>
        </w:r>
      </w:hyperlink>
    </w:p>
    <w:p w:rsidR="005338D0" w:rsidRDefault="00432638" w14:paraId="1FA7D715" w14:textId="77777777">
      <w:pPr>
        <w:pStyle w:val="TOC2"/>
        <w:tabs>
          <w:tab w:val="right" w:leader="dot" w:pos="9350"/>
        </w:tabs>
        <w:rPr>
          <w:rFonts w:asciiTheme="minorHAnsi" w:hAnsiTheme="minorHAnsi" w:eastAsiaTheme="minorEastAsia" w:cstheme="minorBidi"/>
          <w:noProof/>
          <w:szCs w:val="22"/>
        </w:rPr>
      </w:pPr>
      <w:hyperlink w:history="1" w:anchor="_Toc43891149">
        <w:r w:rsidRPr="00B81D70" w:rsidR="005338D0">
          <w:rPr>
            <w:rStyle w:val="Hyperlink"/>
            <w:noProof/>
          </w:rPr>
          <w:t>Field Analysis</w:t>
        </w:r>
        <w:r w:rsidR="005338D0">
          <w:rPr>
            <w:noProof/>
            <w:webHidden/>
          </w:rPr>
          <w:tab/>
        </w:r>
        <w:r w:rsidR="005338D0">
          <w:rPr>
            <w:noProof/>
            <w:webHidden/>
          </w:rPr>
          <w:fldChar w:fldCharType="begin"/>
        </w:r>
        <w:r w:rsidR="005338D0">
          <w:rPr>
            <w:noProof/>
            <w:webHidden/>
          </w:rPr>
          <w:instrText xml:space="preserve"> PAGEREF _Toc43891149 \h </w:instrText>
        </w:r>
        <w:r w:rsidR="005338D0">
          <w:rPr>
            <w:noProof/>
            <w:webHidden/>
          </w:rPr>
        </w:r>
        <w:r w:rsidR="005338D0">
          <w:rPr>
            <w:noProof/>
            <w:webHidden/>
          </w:rPr>
          <w:fldChar w:fldCharType="separate"/>
        </w:r>
        <w:r w:rsidR="005338D0">
          <w:rPr>
            <w:noProof/>
            <w:webHidden/>
          </w:rPr>
          <w:t>19</w:t>
        </w:r>
        <w:r w:rsidR="005338D0">
          <w:rPr>
            <w:noProof/>
            <w:webHidden/>
          </w:rPr>
          <w:fldChar w:fldCharType="end"/>
        </w:r>
      </w:hyperlink>
    </w:p>
    <w:p w:rsidR="005338D0" w:rsidRDefault="00432638" w14:paraId="04F2FC93" w14:textId="77777777">
      <w:pPr>
        <w:pStyle w:val="TOC1"/>
        <w:rPr>
          <w:rFonts w:asciiTheme="minorHAnsi" w:hAnsiTheme="minorHAnsi" w:eastAsiaTheme="minorEastAsia" w:cstheme="minorBidi"/>
          <w:caps w:val="0"/>
          <w:noProof/>
          <w:szCs w:val="22"/>
        </w:rPr>
      </w:pPr>
      <w:hyperlink w:history="1" w:anchor="_Toc43891150">
        <w:r w:rsidRPr="00B81D70" w:rsidR="005338D0">
          <w:rPr>
            <w:rStyle w:val="Hyperlink"/>
            <w:rFonts w:cs="Arial"/>
            <w:noProof/>
          </w:rPr>
          <w:t>7.</w:t>
        </w:r>
        <w:r w:rsidR="005338D0">
          <w:rPr>
            <w:rFonts w:asciiTheme="minorHAnsi" w:hAnsiTheme="minorHAnsi" w:eastAsiaTheme="minorEastAsia" w:cstheme="minorBidi"/>
            <w:caps w:val="0"/>
            <w:noProof/>
            <w:szCs w:val="22"/>
          </w:rPr>
          <w:tab/>
        </w:r>
        <w:r w:rsidRPr="00B81D70" w:rsidR="005338D0">
          <w:rPr>
            <w:rStyle w:val="Hyperlink"/>
            <w:noProof/>
          </w:rPr>
          <w:t>Implementation</w:t>
        </w:r>
        <w:r w:rsidR="005338D0">
          <w:rPr>
            <w:noProof/>
            <w:webHidden/>
          </w:rPr>
          <w:tab/>
        </w:r>
        <w:r w:rsidR="005338D0">
          <w:rPr>
            <w:noProof/>
            <w:webHidden/>
          </w:rPr>
          <w:fldChar w:fldCharType="begin"/>
        </w:r>
        <w:r w:rsidR="005338D0">
          <w:rPr>
            <w:noProof/>
            <w:webHidden/>
          </w:rPr>
          <w:instrText xml:space="preserve"> PAGEREF _Toc43891150 \h </w:instrText>
        </w:r>
        <w:r w:rsidR="005338D0">
          <w:rPr>
            <w:noProof/>
            <w:webHidden/>
          </w:rPr>
        </w:r>
        <w:r w:rsidR="005338D0">
          <w:rPr>
            <w:noProof/>
            <w:webHidden/>
          </w:rPr>
          <w:fldChar w:fldCharType="separate"/>
        </w:r>
        <w:r w:rsidR="005338D0">
          <w:rPr>
            <w:noProof/>
            <w:webHidden/>
          </w:rPr>
          <w:t>21</w:t>
        </w:r>
        <w:r w:rsidR="005338D0">
          <w:rPr>
            <w:noProof/>
            <w:webHidden/>
          </w:rPr>
          <w:fldChar w:fldCharType="end"/>
        </w:r>
      </w:hyperlink>
    </w:p>
    <w:p w:rsidR="005338D0" w:rsidRDefault="00432638" w14:paraId="78D052DD" w14:textId="77777777">
      <w:pPr>
        <w:pStyle w:val="TOC2"/>
        <w:tabs>
          <w:tab w:val="right" w:leader="dot" w:pos="9350"/>
        </w:tabs>
        <w:rPr>
          <w:rFonts w:asciiTheme="minorHAnsi" w:hAnsiTheme="minorHAnsi" w:eastAsiaTheme="minorEastAsia" w:cstheme="minorBidi"/>
          <w:noProof/>
          <w:szCs w:val="22"/>
        </w:rPr>
      </w:pPr>
      <w:hyperlink w:history="1" w:anchor="_Toc43891151">
        <w:r w:rsidRPr="00B81D70" w:rsidR="005338D0">
          <w:rPr>
            <w:rStyle w:val="Hyperlink"/>
            <w:noProof/>
          </w:rPr>
          <w:t>Criteria for Existing Building Upgrades</w:t>
        </w:r>
        <w:r w:rsidR="005338D0">
          <w:rPr>
            <w:noProof/>
            <w:webHidden/>
          </w:rPr>
          <w:tab/>
        </w:r>
        <w:r w:rsidR="005338D0">
          <w:rPr>
            <w:noProof/>
            <w:webHidden/>
          </w:rPr>
          <w:fldChar w:fldCharType="begin"/>
        </w:r>
        <w:r w:rsidR="005338D0">
          <w:rPr>
            <w:noProof/>
            <w:webHidden/>
          </w:rPr>
          <w:instrText xml:space="preserve"> PAGEREF _Toc43891151 \h </w:instrText>
        </w:r>
        <w:r w:rsidR="005338D0">
          <w:rPr>
            <w:noProof/>
            <w:webHidden/>
          </w:rPr>
        </w:r>
        <w:r w:rsidR="005338D0">
          <w:rPr>
            <w:noProof/>
            <w:webHidden/>
          </w:rPr>
          <w:fldChar w:fldCharType="separate"/>
        </w:r>
        <w:r w:rsidR="005338D0">
          <w:rPr>
            <w:noProof/>
            <w:webHidden/>
          </w:rPr>
          <w:t>21</w:t>
        </w:r>
        <w:r w:rsidR="005338D0">
          <w:rPr>
            <w:noProof/>
            <w:webHidden/>
          </w:rPr>
          <w:fldChar w:fldCharType="end"/>
        </w:r>
      </w:hyperlink>
    </w:p>
    <w:p w:rsidR="005338D0" w:rsidRDefault="00432638" w14:paraId="6B07E2B7" w14:textId="77777777">
      <w:pPr>
        <w:pStyle w:val="TOC2"/>
        <w:tabs>
          <w:tab w:val="right" w:leader="dot" w:pos="9350"/>
        </w:tabs>
        <w:rPr>
          <w:rFonts w:asciiTheme="minorHAnsi" w:hAnsiTheme="minorHAnsi" w:eastAsiaTheme="minorEastAsia" w:cstheme="minorBidi"/>
          <w:noProof/>
          <w:szCs w:val="22"/>
        </w:rPr>
      </w:pPr>
      <w:hyperlink w:history="1" w:anchor="_Toc43891152">
        <w:r w:rsidRPr="00B81D70" w:rsidR="005338D0">
          <w:rPr>
            <w:rStyle w:val="Hyperlink"/>
            <w:noProof/>
          </w:rPr>
          <w:t>Schedule for Upgrades</w:t>
        </w:r>
        <w:r w:rsidR="005338D0">
          <w:rPr>
            <w:noProof/>
            <w:webHidden/>
          </w:rPr>
          <w:tab/>
        </w:r>
        <w:r w:rsidR="005338D0">
          <w:rPr>
            <w:noProof/>
            <w:webHidden/>
          </w:rPr>
          <w:fldChar w:fldCharType="begin"/>
        </w:r>
        <w:r w:rsidR="005338D0">
          <w:rPr>
            <w:noProof/>
            <w:webHidden/>
          </w:rPr>
          <w:instrText xml:space="preserve"> PAGEREF _Toc43891152 \h </w:instrText>
        </w:r>
        <w:r w:rsidR="005338D0">
          <w:rPr>
            <w:noProof/>
            <w:webHidden/>
          </w:rPr>
        </w:r>
        <w:r w:rsidR="005338D0">
          <w:rPr>
            <w:noProof/>
            <w:webHidden/>
          </w:rPr>
          <w:fldChar w:fldCharType="separate"/>
        </w:r>
        <w:r w:rsidR="005338D0">
          <w:rPr>
            <w:noProof/>
            <w:webHidden/>
          </w:rPr>
          <w:t>21</w:t>
        </w:r>
        <w:r w:rsidR="005338D0">
          <w:rPr>
            <w:noProof/>
            <w:webHidden/>
          </w:rPr>
          <w:fldChar w:fldCharType="end"/>
        </w:r>
      </w:hyperlink>
    </w:p>
    <w:p w:rsidR="005338D0" w:rsidRDefault="00432638" w14:paraId="28917F31" w14:textId="77777777">
      <w:pPr>
        <w:pStyle w:val="TOC2"/>
        <w:tabs>
          <w:tab w:val="right" w:leader="dot" w:pos="9350"/>
        </w:tabs>
        <w:rPr>
          <w:rFonts w:asciiTheme="minorHAnsi" w:hAnsiTheme="minorHAnsi" w:eastAsiaTheme="minorEastAsia" w:cstheme="minorBidi"/>
          <w:noProof/>
          <w:szCs w:val="22"/>
        </w:rPr>
      </w:pPr>
      <w:hyperlink w:history="1" w:anchor="_Toc43891153">
        <w:r w:rsidRPr="00B81D70" w:rsidR="005338D0">
          <w:rPr>
            <w:rStyle w:val="Hyperlink"/>
            <w:noProof/>
          </w:rPr>
          <w:t>Operational Policies</w:t>
        </w:r>
        <w:r w:rsidR="005338D0">
          <w:rPr>
            <w:noProof/>
            <w:webHidden/>
          </w:rPr>
          <w:tab/>
        </w:r>
        <w:r w:rsidR="005338D0">
          <w:rPr>
            <w:noProof/>
            <w:webHidden/>
          </w:rPr>
          <w:fldChar w:fldCharType="begin"/>
        </w:r>
        <w:r w:rsidR="005338D0">
          <w:rPr>
            <w:noProof/>
            <w:webHidden/>
          </w:rPr>
          <w:instrText xml:space="preserve"> PAGEREF _Toc43891153 \h </w:instrText>
        </w:r>
        <w:r w:rsidR="005338D0">
          <w:rPr>
            <w:noProof/>
            <w:webHidden/>
          </w:rPr>
        </w:r>
        <w:r w:rsidR="005338D0">
          <w:rPr>
            <w:noProof/>
            <w:webHidden/>
          </w:rPr>
          <w:fldChar w:fldCharType="separate"/>
        </w:r>
        <w:r w:rsidR="005338D0">
          <w:rPr>
            <w:noProof/>
            <w:webHidden/>
          </w:rPr>
          <w:t>22</w:t>
        </w:r>
        <w:r w:rsidR="005338D0">
          <w:rPr>
            <w:noProof/>
            <w:webHidden/>
          </w:rPr>
          <w:fldChar w:fldCharType="end"/>
        </w:r>
      </w:hyperlink>
    </w:p>
    <w:p w:rsidR="005338D0" w:rsidRDefault="00432638" w14:paraId="70C94640" w14:textId="77777777">
      <w:pPr>
        <w:pStyle w:val="TOC2"/>
        <w:tabs>
          <w:tab w:val="right" w:leader="dot" w:pos="9350"/>
        </w:tabs>
        <w:rPr>
          <w:rFonts w:asciiTheme="minorHAnsi" w:hAnsiTheme="minorHAnsi" w:eastAsiaTheme="minorEastAsia" w:cstheme="minorBidi"/>
          <w:noProof/>
          <w:szCs w:val="22"/>
        </w:rPr>
      </w:pPr>
      <w:hyperlink w:history="1" w:anchor="_Toc43891154">
        <w:r w:rsidRPr="00B81D70" w:rsidR="005338D0">
          <w:rPr>
            <w:rStyle w:val="Hyperlink"/>
            <w:noProof/>
          </w:rPr>
          <w:t>ROI Analysis for Capital Investments</w:t>
        </w:r>
        <w:r w:rsidR="005338D0">
          <w:rPr>
            <w:noProof/>
            <w:webHidden/>
          </w:rPr>
          <w:tab/>
        </w:r>
        <w:r w:rsidR="005338D0">
          <w:rPr>
            <w:noProof/>
            <w:webHidden/>
          </w:rPr>
          <w:fldChar w:fldCharType="begin"/>
        </w:r>
        <w:r w:rsidR="005338D0">
          <w:rPr>
            <w:noProof/>
            <w:webHidden/>
          </w:rPr>
          <w:instrText xml:space="preserve"> PAGEREF _Toc43891154 \h </w:instrText>
        </w:r>
        <w:r w:rsidR="005338D0">
          <w:rPr>
            <w:noProof/>
            <w:webHidden/>
          </w:rPr>
        </w:r>
        <w:r w:rsidR="005338D0">
          <w:rPr>
            <w:noProof/>
            <w:webHidden/>
          </w:rPr>
          <w:fldChar w:fldCharType="separate"/>
        </w:r>
        <w:r w:rsidR="005338D0">
          <w:rPr>
            <w:noProof/>
            <w:webHidden/>
          </w:rPr>
          <w:t>22</w:t>
        </w:r>
        <w:r w:rsidR="005338D0">
          <w:rPr>
            <w:noProof/>
            <w:webHidden/>
          </w:rPr>
          <w:fldChar w:fldCharType="end"/>
        </w:r>
      </w:hyperlink>
    </w:p>
    <w:p w:rsidR="005338D0" w:rsidRDefault="00432638" w14:paraId="74990214" w14:textId="77777777">
      <w:pPr>
        <w:pStyle w:val="TOC2"/>
        <w:tabs>
          <w:tab w:val="right" w:leader="dot" w:pos="9350"/>
        </w:tabs>
        <w:rPr>
          <w:rFonts w:asciiTheme="minorHAnsi" w:hAnsiTheme="minorHAnsi" w:eastAsiaTheme="minorEastAsia" w:cstheme="minorBidi"/>
          <w:noProof/>
          <w:szCs w:val="22"/>
        </w:rPr>
      </w:pPr>
      <w:hyperlink w:history="1" w:anchor="_Toc43891155">
        <w:r w:rsidRPr="00B81D70" w:rsidR="005338D0">
          <w:rPr>
            <w:rStyle w:val="Hyperlink"/>
            <w:noProof/>
          </w:rPr>
          <w:t>Tracking Energy Efficiency Upgrade Impacts</w:t>
        </w:r>
        <w:r w:rsidR="005338D0">
          <w:rPr>
            <w:noProof/>
            <w:webHidden/>
          </w:rPr>
          <w:tab/>
        </w:r>
        <w:r w:rsidR="005338D0">
          <w:rPr>
            <w:noProof/>
            <w:webHidden/>
          </w:rPr>
          <w:fldChar w:fldCharType="begin"/>
        </w:r>
        <w:r w:rsidR="005338D0">
          <w:rPr>
            <w:noProof/>
            <w:webHidden/>
          </w:rPr>
          <w:instrText xml:space="preserve"> PAGEREF _Toc43891155 \h </w:instrText>
        </w:r>
        <w:r w:rsidR="005338D0">
          <w:rPr>
            <w:noProof/>
            <w:webHidden/>
          </w:rPr>
        </w:r>
        <w:r w:rsidR="005338D0">
          <w:rPr>
            <w:noProof/>
            <w:webHidden/>
          </w:rPr>
          <w:fldChar w:fldCharType="separate"/>
        </w:r>
        <w:r w:rsidR="005338D0">
          <w:rPr>
            <w:noProof/>
            <w:webHidden/>
          </w:rPr>
          <w:t>22</w:t>
        </w:r>
        <w:r w:rsidR="005338D0">
          <w:rPr>
            <w:noProof/>
            <w:webHidden/>
          </w:rPr>
          <w:fldChar w:fldCharType="end"/>
        </w:r>
      </w:hyperlink>
    </w:p>
    <w:p w:rsidR="005338D0" w:rsidRDefault="00432638" w14:paraId="2CF1AAC9" w14:textId="77777777">
      <w:pPr>
        <w:pStyle w:val="TOC2"/>
        <w:tabs>
          <w:tab w:val="right" w:leader="dot" w:pos="9350"/>
        </w:tabs>
        <w:rPr>
          <w:rFonts w:asciiTheme="minorHAnsi" w:hAnsiTheme="minorHAnsi" w:eastAsiaTheme="minorEastAsia" w:cstheme="minorBidi"/>
          <w:noProof/>
          <w:szCs w:val="22"/>
        </w:rPr>
      </w:pPr>
      <w:hyperlink w:history="1" w:anchor="_Toc43891156">
        <w:r w:rsidRPr="00B81D70" w:rsidR="005338D0">
          <w:rPr>
            <w:rStyle w:val="Hyperlink"/>
            <w:noProof/>
          </w:rPr>
          <w:t>Performance Standards for New Buildings</w:t>
        </w:r>
        <w:r w:rsidR="005338D0">
          <w:rPr>
            <w:noProof/>
            <w:webHidden/>
          </w:rPr>
          <w:tab/>
        </w:r>
        <w:r w:rsidR="005338D0">
          <w:rPr>
            <w:noProof/>
            <w:webHidden/>
          </w:rPr>
          <w:fldChar w:fldCharType="begin"/>
        </w:r>
        <w:r w:rsidR="005338D0">
          <w:rPr>
            <w:noProof/>
            <w:webHidden/>
          </w:rPr>
          <w:instrText xml:space="preserve"> PAGEREF _Toc43891156 \h </w:instrText>
        </w:r>
        <w:r w:rsidR="005338D0">
          <w:rPr>
            <w:noProof/>
            <w:webHidden/>
          </w:rPr>
        </w:r>
        <w:r w:rsidR="005338D0">
          <w:rPr>
            <w:noProof/>
            <w:webHidden/>
          </w:rPr>
          <w:fldChar w:fldCharType="separate"/>
        </w:r>
        <w:r w:rsidR="005338D0">
          <w:rPr>
            <w:noProof/>
            <w:webHidden/>
          </w:rPr>
          <w:t>23</w:t>
        </w:r>
        <w:r w:rsidR="005338D0">
          <w:rPr>
            <w:noProof/>
            <w:webHidden/>
          </w:rPr>
          <w:fldChar w:fldCharType="end"/>
        </w:r>
      </w:hyperlink>
    </w:p>
    <w:p w:rsidR="005338D0" w:rsidRDefault="00432638" w14:paraId="4E319BB0" w14:textId="77777777">
      <w:pPr>
        <w:pStyle w:val="TOC2"/>
        <w:tabs>
          <w:tab w:val="right" w:leader="dot" w:pos="9350"/>
        </w:tabs>
        <w:rPr>
          <w:rFonts w:asciiTheme="minorHAnsi" w:hAnsiTheme="minorHAnsi" w:eastAsiaTheme="minorEastAsia" w:cstheme="minorBidi"/>
          <w:noProof/>
          <w:szCs w:val="22"/>
        </w:rPr>
      </w:pPr>
      <w:hyperlink w:history="1" w:anchor="_Toc43891157">
        <w:r w:rsidRPr="00B81D70" w:rsidR="005338D0">
          <w:rPr>
            <w:rStyle w:val="Hyperlink"/>
            <w:noProof/>
          </w:rPr>
          <w:t>Financing Mechanisms</w:t>
        </w:r>
        <w:r w:rsidR="005338D0">
          <w:rPr>
            <w:noProof/>
            <w:webHidden/>
          </w:rPr>
          <w:tab/>
        </w:r>
        <w:r w:rsidR="005338D0">
          <w:rPr>
            <w:noProof/>
            <w:webHidden/>
          </w:rPr>
          <w:fldChar w:fldCharType="begin"/>
        </w:r>
        <w:r w:rsidR="005338D0">
          <w:rPr>
            <w:noProof/>
            <w:webHidden/>
          </w:rPr>
          <w:instrText xml:space="preserve"> PAGEREF _Toc43891157 \h </w:instrText>
        </w:r>
        <w:r w:rsidR="005338D0">
          <w:rPr>
            <w:noProof/>
            <w:webHidden/>
          </w:rPr>
        </w:r>
        <w:r w:rsidR="005338D0">
          <w:rPr>
            <w:noProof/>
            <w:webHidden/>
          </w:rPr>
          <w:fldChar w:fldCharType="separate"/>
        </w:r>
        <w:r w:rsidR="005338D0">
          <w:rPr>
            <w:noProof/>
            <w:webHidden/>
          </w:rPr>
          <w:t>23</w:t>
        </w:r>
        <w:r w:rsidR="005338D0">
          <w:rPr>
            <w:noProof/>
            <w:webHidden/>
          </w:rPr>
          <w:fldChar w:fldCharType="end"/>
        </w:r>
      </w:hyperlink>
    </w:p>
    <w:p w:rsidR="005338D0" w:rsidRDefault="00432638" w14:paraId="602E9164" w14:textId="77777777">
      <w:pPr>
        <w:pStyle w:val="TOC1"/>
        <w:rPr>
          <w:rFonts w:asciiTheme="minorHAnsi" w:hAnsiTheme="minorHAnsi" w:eastAsiaTheme="minorEastAsia" w:cstheme="minorBidi"/>
          <w:caps w:val="0"/>
          <w:noProof/>
          <w:szCs w:val="22"/>
        </w:rPr>
      </w:pPr>
      <w:hyperlink w:history="1" w:anchor="_Toc43891158">
        <w:r w:rsidRPr="00B81D70" w:rsidR="005338D0">
          <w:rPr>
            <w:rStyle w:val="Hyperlink"/>
            <w:noProof/>
          </w:rPr>
          <w:t>8.</w:t>
        </w:r>
        <w:r w:rsidR="005338D0">
          <w:rPr>
            <w:rFonts w:asciiTheme="minorHAnsi" w:hAnsiTheme="minorHAnsi" w:eastAsiaTheme="minorEastAsia" w:cstheme="minorBidi"/>
            <w:caps w:val="0"/>
            <w:noProof/>
            <w:szCs w:val="22"/>
          </w:rPr>
          <w:tab/>
        </w:r>
        <w:r w:rsidRPr="00B81D70" w:rsidR="005338D0">
          <w:rPr>
            <w:rStyle w:val="Hyperlink"/>
            <w:noProof/>
          </w:rPr>
          <w:t>Ongoing Monitoring</w:t>
        </w:r>
        <w:r w:rsidR="005338D0">
          <w:rPr>
            <w:noProof/>
            <w:webHidden/>
          </w:rPr>
          <w:tab/>
        </w:r>
        <w:r w:rsidR="005338D0">
          <w:rPr>
            <w:noProof/>
            <w:webHidden/>
          </w:rPr>
          <w:fldChar w:fldCharType="begin"/>
        </w:r>
        <w:r w:rsidR="005338D0">
          <w:rPr>
            <w:noProof/>
            <w:webHidden/>
          </w:rPr>
          <w:instrText xml:space="preserve"> PAGEREF _Toc43891158 \h </w:instrText>
        </w:r>
        <w:r w:rsidR="005338D0">
          <w:rPr>
            <w:noProof/>
            <w:webHidden/>
          </w:rPr>
        </w:r>
        <w:r w:rsidR="005338D0">
          <w:rPr>
            <w:noProof/>
            <w:webHidden/>
          </w:rPr>
          <w:fldChar w:fldCharType="separate"/>
        </w:r>
        <w:r w:rsidR="005338D0">
          <w:rPr>
            <w:noProof/>
            <w:webHidden/>
          </w:rPr>
          <w:t>26</w:t>
        </w:r>
        <w:r w:rsidR="005338D0">
          <w:rPr>
            <w:noProof/>
            <w:webHidden/>
          </w:rPr>
          <w:fldChar w:fldCharType="end"/>
        </w:r>
      </w:hyperlink>
    </w:p>
    <w:p w:rsidR="005338D0" w:rsidRDefault="00432638" w14:paraId="758C9D17" w14:textId="77777777">
      <w:pPr>
        <w:pStyle w:val="TOC2"/>
        <w:tabs>
          <w:tab w:val="right" w:leader="dot" w:pos="9350"/>
        </w:tabs>
        <w:rPr>
          <w:rFonts w:asciiTheme="minorHAnsi" w:hAnsiTheme="minorHAnsi" w:eastAsiaTheme="minorEastAsia" w:cstheme="minorBidi"/>
          <w:noProof/>
          <w:szCs w:val="22"/>
        </w:rPr>
      </w:pPr>
      <w:hyperlink w:history="1" w:anchor="_Toc43891159">
        <w:r w:rsidRPr="00B81D70" w:rsidR="005338D0">
          <w:rPr>
            <w:rStyle w:val="Hyperlink"/>
            <w:noProof/>
          </w:rPr>
          <w:t>Occupant Engagement</w:t>
        </w:r>
        <w:r w:rsidR="005338D0">
          <w:rPr>
            <w:noProof/>
            <w:webHidden/>
          </w:rPr>
          <w:tab/>
        </w:r>
        <w:r w:rsidR="005338D0">
          <w:rPr>
            <w:noProof/>
            <w:webHidden/>
          </w:rPr>
          <w:fldChar w:fldCharType="begin"/>
        </w:r>
        <w:r w:rsidR="005338D0">
          <w:rPr>
            <w:noProof/>
            <w:webHidden/>
          </w:rPr>
          <w:instrText xml:space="preserve"> PAGEREF _Toc43891159 \h </w:instrText>
        </w:r>
        <w:r w:rsidR="005338D0">
          <w:rPr>
            <w:noProof/>
            <w:webHidden/>
          </w:rPr>
        </w:r>
        <w:r w:rsidR="005338D0">
          <w:rPr>
            <w:noProof/>
            <w:webHidden/>
          </w:rPr>
          <w:fldChar w:fldCharType="separate"/>
        </w:r>
        <w:r w:rsidR="005338D0">
          <w:rPr>
            <w:noProof/>
            <w:webHidden/>
          </w:rPr>
          <w:t>26</w:t>
        </w:r>
        <w:r w:rsidR="005338D0">
          <w:rPr>
            <w:noProof/>
            <w:webHidden/>
          </w:rPr>
          <w:fldChar w:fldCharType="end"/>
        </w:r>
      </w:hyperlink>
    </w:p>
    <w:p w:rsidR="005338D0" w:rsidRDefault="00432638" w14:paraId="2E736D8C" w14:textId="77777777">
      <w:pPr>
        <w:pStyle w:val="TOC2"/>
        <w:tabs>
          <w:tab w:val="right" w:leader="dot" w:pos="9350"/>
        </w:tabs>
        <w:rPr>
          <w:rFonts w:asciiTheme="minorHAnsi" w:hAnsiTheme="minorHAnsi" w:eastAsiaTheme="minorEastAsia" w:cstheme="minorBidi"/>
          <w:noProof/>
          <w:szCs w:val="22"/>
        </w:rPr>
      </w:pPr>
      <w:hyperlink w:history="1" w:anchor="_Toc43891160">
        <w:r w:rsidRPr="00B81D70" w:rsidR="005338D0">
          <w:rPr>
            <w:rStyle w:val="Hyperlink"/>
            <w:noProof/>
          </w:rPr>
          <w:t>Community Engagement</w:t>
        </w:r>
        <w:r w:rsidR="005338D0">
          <w:rPr>
            <w:noProof/>
            <w:webHidden/>
          </w:rPr>
          <w:tab/>
        </w:r>
        <w:r w:rsidR="005338D0">
          <w:rPr>
            <w:noProof/>
            <w:webHidden/>
          </w:rPr>
          <w:fldChar w:fldCharType="begin"/>
        </w:r>
        <w:r w:rsidR="005338D0">
          <w:rPr>
            <w:noProof/>
            <w:webHidden/>
          </w:rPr>
          <w:instrText xml:space="preserve"> PAGEREF _Toc43891160 \h </w:instrText>
        </w:r>
        <w:r w:rsidR="005338D0">
          <w:rPr>
            <w:noProof/>
            <w:webHidden/>
          </w:rPr>
        </w:r>
        <w:r w:rsidR="005338D0">
          <w:rPr>
            <w:noProof/>
            <w:webHidden/>
          </w:rPr>
          <w:fldChar w:fldCharType="separate"/>
        </w:r>
        <w:r w:rsidR="005338D0">
          <w:rPr>
            <w:noProof/>
            <w:webHidden/>
          </w:rPr>
          <w:t>26</w:t>
        </w:r>
        <w:r w:rsidR="005338D0">
          <w:rPr>
            <w:noProof/>
            <w:webHidden/>
          </w:rPr>
          <w:fldChar w:fldCharType="end"/>
        </w:r>
      </w:hyperlink>
    </w:p>
    <w:p w:rsidR="005338D0" w:rsidRDefault="00432638" w14:paraId="1D3E66CF" w14:textId="77777777">
      <w:pPr>
        <w:pStyle w:val="TOC1"/>
        <w:rPr>
          <w:rFonts w:asciiTheme="minorHAnsi" w:hAnsiTheme="minorHAnsi" w:eastAsiaTheme="minorEastAsia" w:cstheme="minorBidi"/>
          <w:caps w:val="0"/>
          <w:noProof/>
          <w:szCs w:val="22"/>
        </w:rPr>
      </w:pPr>
      <w:hyperlink w:history="1" w:anchor="_Toc43891161">
        <w:r w:rsidRPr="00B81D70" w:rsidR="005338D0">
          <w:rPr>
            <w:rStyle w:val="Hyperlink"/>
            <w:noProof/>
          </w:rPr>
          <w:t>9.</w:t>
        </w:r>
        <w:r w:rsidR="005338D0">
          <w:rPr>
            <w:rFonts w:asciiTheme="minorHAnsi" w:hAnsiTheme="minorHAnsi" w:eastAsiaTheme="minorEastAsia" w:cstheme="minorBidi"/>
            <w:caps w:val="0"/>
            <w:noProof/>
            <w:szCs w:val="22"/>
          </w:rPr>
          <w:tab/>
        </w:r>
        <w:r w:rsidRPr="00B81D70" w:rsidR="005338D0">
          <w:rPr>
            <w:rStyle w:val="Hyperlink"/>
            <w:noProof/>
          </w:rPr>
          <w:t>Conclusion</w:t>
        </w:r>
        <w:r w:rsidR="005338D0">
          <w:rPr>
            <w:noProof/>
            <w:webHidden/>
          </w:rPr>
          <w:tab/>
        </w:r>
        <w:r w:rsidR="005338D0">
          <w:rPr>
            <w:noProof/>
            <w:webHidden/>
          </w:rPr>
          <w:fldChar w:fldCharType="begin"/>
        </w:r>
        <w:r w:rsidR="005338D0">
          <w:rPr>
            <w:noProof/>
            <w:webHidden/>
          </w:rPr>
          <w:instrText xml:space="preserve"> PAGEREF _Toc43891161 \h </w:instrText>
        </w:r>
        <w:r w:rsidR="005338D0">
          <w:rPr>
            <w:noProof/>
            <w:webHidden/>
          </w:rPr>
        </w:r>
        <w:r w:rsidR="005338D0">
          <w:rPr>
            <w:noProof/>
            <w:webHidden/>
          </w:rPr>
          <w:fldChar w:fldCharType="separate"/>
        </w:r>
        <w:r w:rsidR="005338D0">
          <w:rPr>
            <w:noProof/>
            <w:webHidden/>
          </w:rPr>
          <w:t>28</w:t>
        </w:r>
        <w:r w:rsidR="005338D0">
          <w:rPr>
            <w:noProof/>
            <w:webHidden/>
          </w:rPr>
          <w:fldChar w:fldCharType="end"/>
        </w:r>
      </w:hyperlink>
    </w:p>
    <w:p w:rsidR="005338D0" w:rsidRDefault="00432638" w14:paraId="7DFAC998" w14:textId="77777777">
      <w:pPr>
        <w:pStyle w:val="TOC1"/>
        <w:rPr>
          <w:rFonts w:asciiTheme="minorHAnsi" w:hAnsiTheme="minorHAnsi" w:eastAsiaTheme="minorEastAsia" w:cstheme="minorBidi"/>
          <w:caps w:val="0"/>
          <w:noProof/>
          <w:szCs w:val="22"/>
        </w:rPr>
      </w:pPr>
      <w:hyperlink w:history="1" w:anchor="_Toc43891162">
        <w:r w:rsidRPr="00B81D70" w:rsidR="005338D0">
          <w:rPr>
            <w:rStyle w:val="Hyperlink"/>
            <w:noProof/>
          </w:rPr>
          <w:t>10.</w:t>
        </w:r>
        <w:r w:rsidR="005338D0">
          <w:rPr>
            <w:rFonts w:asciiTheme="minorHAnsi" w:hAnsiTheme="minorHAnsi" w:eastAsiaTheme="minorEastAsia" w:cstheme="minorBidi"/>
            <w:caps w:val="0"/>
            <w:noProof/>
            <w:szCs w:val="22"/>
          </w:rPr>
          <w:tab/>
        </w:r>
        <w:r w:rsidRPr="00B81D70" w:rsidR="005338D0">
          <w:rPr>
            <w:rStyle w:val="Hyperlink"/>
            <w:noProof/>
          </w:rPr>
          <w:t>Resources</w:t>
        </w:r>
        <w:r w:rsidR="005338D0">
          <w:rPr>
            <w:noProof/>
            <w:webHidden/>
          </w:rPr>
          <w:tab/>
        </w:r>
        <w:r w:rsidR="005338D0">
          <w:rPr>
            <w:noProof/>
            <w:webHidden/>
          </w:rPr>
          <w:fldChar w:fldCharType="begin"/>
        </w:r>
        <w:r w:rsidR="005338D0">
          <w:rPr>
            <w:noProof/>
            <w:webHidden/>
          </w:rPr>
          <w:instrText xml:space="preserve"> PAGEREF _Toc43891162 \h </w:instrText>
        </w:r>
        <w:r w:rsidR="005338D0">
          <w:rPr>
            <w:noProof/>
            <w:webHidden/>
          </w:rPr>
        </w:r>
        <w:r w:rsidR="005338D0">
          <w:rPr>
            <w:noProof/>
            <w:webHidden/>
          </w:rPr>
          <w:fldChar w:fldCharType="separate"/>
        </w:r>
        <w:r w:rsidR="005338D0">
          <w:rPr>
            <w:noProof/>
            <w:webHidden/>
          </w:rPr>
          <w:t>29</w:t>
        </w:r>
        <w:r w:rsidR="005338D0">
          <w:rPr>
            <w:noProof/>
            <w:webHidden/>
          </w:rPr>
          <w:fldChar w:fldCharType="end"/>
        </w:r>
      </w:hyperlink>
    </w:p>
    <w:p w:rsidRPr="001A39C7" w:rsidR="00BE320E" w:rsidRDefault="000E7EF5" w14:paraId="4B94D5A5" w14:textId="77777777">
      <w:pPr>
        <w:rPr>
          <w:rFonts w:ascii="Arial" w:hAnsi="Arial" w:cs="Arial"/>
          <w:i/>
        </w:rPr>
      </w:pPr>
      <w:r>
        <w:rPr>
          <w:rFonts w:ascii="Arial" w:hAnsi="Arial" w:cs="Arial"/>
          <w:caps/>
        </w:rPr>
        <w:fldChar w:fldCharType="end"/>
      </w:r>
    </w:p>
    <w:p w:rsidRPr="00FC0C84" w:rsidR="005338D0" w:rsidP="4E74A062" w:rsidRDefault="005338D0" w14:paraId="2253937C" w14:textId="5C80D293">
      <w:pPr>
        <w:pStyle w:val="heading10"/>
      </w:pPr>
      <w:r w:rsidRPr="00FC0C84">
        <w:t xml:space="preserve">Instructions to the User: This template document contains text highlighted in </w:t>
      </w:r>
      <w:r w:rsidRPr="005338D0">
        <w:rPr>
          <w:highlight w:val="yellow"/>
        </w:rPr>
        <w:t>yellow</w:t>
      </w:r>
      <w:r w:rsidRPr="00FC0C84">
        <w:t xml:space="preserve"> with instructions. These instructions should be deleted once the document is complete. Feel free to insert new content, revise, cut content, or otherwise make this your own. Much of the other text (not highlighted) throughout this document is intended to give you a starting point for your own Strategic Energy Plan.</w:t>
      </w:r>
    </w:p>
    <w:p w:rsidRPr="00FC0C84" w:rsidR="00566BA7" w:rsidP="00566BA7" w:rsidRDefault="00566BA7" w14:paraId="6DC95F58" w14:textId="57D813A8">
      <w:r w:rsidRPr="00FC0C84">
        <w:t>This template is to be used to develop a public building</w:t>
      </w:r>
      <w:r w:rsidRPr="00FC0C84" w:rsidR="33648EE6">
        <w:t>s</w:t>
      </w:r>
      <w:r w:rsidRPr="00FC0C84">
        <w:t xml:space="preserve"> portfolio strategic energy plan for a city, county, state agency, or school district (“community”). This is intended to support efforts to increase the energy efficiency of buildings, save on operating costs, reduce emissions, and lead by example for the community. This is a guide for communities to develop a strategic, long term approach to saving energy.</w:t>
      </w:r>
    </w:p>
    <w:p w:rsidR="00B62B4C" w:rsidP="00566BA7" w:rsidRDefault="00B62B4C" w14:paraId="7FCDB4C1" w14:textId="4652AC14">
      <w:r w:rsidRPr="00FC0C84">
        <w:t>This document is intended to be used in conjunction with other Public Building</w:t>
      </w:r>
      <w:r w:rsidRPr="00FC0C84" w:rsidR="46C29208">
        <w:t>s</w:t>
      </w:r>
      <w:r w:rsidRPr="00FC0C84">
        <w:t xml:space="preserve"> Portfolio Management resources, in particular the Public Building</w:t>
      </w:r>
      <w:r w:rsidRPr="00FC0C84" w:rsidR="3FA57E26">
        <w:t>s</w:t>
      </w:r>
      <w:r w:rsidRPr="00FC0C84">
        <w:t xml:space="preserve"> Portfolio Management Implementation Guide. To access these resources, visit </w:t>
      </w:r>
      <w:hyperlink r:id="rId19">
        <w:r w:rsidRPr="00FC0C84">
          <w:rPr>
            <w:rStyle w:val="Hyperlink"/>
          </w:rPr>
          <w:t>https://newbuildings.org/resource/public-buildings-portfolio-management/</w:t>
        </w:r>
      </w:hyperlink>
      <w:r w:rsidRPr="00FC0C84">
        <w:t>.</w:t>
      </w:r>
      <w:r>
        <w:t xml:space="preserve"> </w:t>
      </w:r>
    </w:p>
    <w:p w:rsidR="00566BA7" w:rsidP="5ECDE104" w:rsidRDefault="7F68269A" w14:paraId="309F4B95" w14:textId="44D10855">
      <w:pPr>
        <w:pStyle w:val="heading10"/>
        <w:numPr>
          <w:ilvl w:val="0"/>
          <w:numId w:val="19"/>
        </w:numPr>
        <w:rPr>
          <w:rFonts w:ascii="Arial" w:hAnsi="Arial" w:cs="Arial"/>
        </w:rPr>
      </w:pPr>
      <w:r w:rsidRPr="5ECDE104">
        <w:rPr>
          <w:rFonts w:ascii="Arial" w:hAnsi="Arial" w:cs="Arial"/>
        </w:rPr>
        <w:t>Introduction</w:t>
      </w:r>
      <w:r>
        <w:t xml:space="preserve"> </w:t>
      </w:r>
    </w:p>
    <w:p w:rsidR="00566BA7" w:rsidP="00566BA7" w:rsidRDefault="00566BA7" w14:paraId="4BF38A94" w14:textId="41977D4C">
      <w:r>
        <w:t>A strategic approach to energy is compelling because there is a strong business case for investing in energy efficiency. It affects building value, operating costs, occupant comfort, and maintenance. It is a key component of responsible financial management and should be considered a way to minimize potential risks of rising energy costs, changing regulations, and climate change. An energy efficient community saves money, lowers emissions, and increases resiliency for a more sustainable future.</w:t>
      </w:r>
    </w:p>
    <w:p w:rsidR="00566BA7" w:rsidP="00566BA7" w:rsidRDefault="00566BA7" w14:paraId="1DD1A25B" w14:textId="577D7EFC">
      <w:r>
        <w:t xml:space="preserve">A strategic energy plan serves to consolidate goals, data, analysis, </w:t>
      </w:r>
      <w:r w:rsidR="00B62B4C">
        <w:t>diagnostics,</w:t>
      </w:r>
      <w:r>
        <w:t xml:space="preserve"> and recommendations for saving energy into a working document to guide a team towards achieving and communicating results. The critical components of public building</w:t>
      </w:r>
      <w:r w:rsidR="7F26F78D">
        <w:t>s</w:t>
      </w:r>
      <w:r>
        <w:t xml:space="preserve"> portfolio management include:</w:t>
      </w:r>
    </w:p>
    <w:p w:rsidR="00C3119D" w:rsidP="00566BA7" w:rsidRDefault="00C3119D" w14:paraId="047D760C" w14:textId="7FA9221F">
      <w:r>
        <w:rPr>
          <w:noProof/>
        </w:rPr>
        <w:drawing>
          <wp:anchor distT="0" distB="0" distL="114300" distR="114300" simplePos="0" relativeHeight="251658242" behindDoc="0" locked="0" layoutInCell="1" allowOverlap="1" wp14:anchorId="468A6583" wp14:editId="42CB9D97">
            <wp:simplePos x="0" y="0"/>
            <wp:positionH relativeFrom="column">
              <wp:posOffset>2430145</wp:posOffset>
            </wp:positionH>
            <wp:positionV relativeFrom="paragraph">
              <wp:posOffset>82755</wp:posOffset>
            </wp:positionV>
            <wp:extent cx="3622730" cy="3025806"/>
            <wp:effectExtent l="0" t="0" r="0" b="0"/>
            <wp:wrapSquare wrapText="bothSides"/>
            <wp:docPr id="30" name="Picture 6" descr="spiralgraph3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iralgraph3_3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2730" cy="30258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BA7" w:rsidP="00121436" w:rsidRDefault="00566BA7" w14:paraId="6BBB7E08" w14:textId="0A4B23CD">
      <w:pPr>
        <w:numPr>
          <w:ilvl w:val="0"/>
          <w:numId w:val="2"/>
        </w:numPr>
        <w:spacing w:after="0"/>
        <w:contextualSpacing/>
      </w:pPr>
      <w:r>
        <w:t>Engage an energy champion and create an energy team</w:t>
      </w:r>
    </w:p>
    <w:p w:rsidR="00566BA7" w:rsidP="00121436" w:rsidRDefault="00566BA7" w14:paraId="4DE9DB9F" w14:textId="2472D2B8">
      <w:pPr>
        <w:numPr>
          <w:ilvl w:val="0"/>
          <w:numId w:val="2"/>
        </w:numPr>
        <w:spacing w:after="0"/>
        <w:contextualSpacing/>
      </w:pPr>
      <w:r>
        <w:t>Establish a vision with achievable goals and clearly defined metrics</w:t>
      </w:r>
    </w:p>
    <w:p w:rsidR="00566BA7" w:rsidP="00121436" w:rsidRDefault="00566BA7" w14:paraId="2CEFC2C1" w14:textId="49EAC64E">
      <w:pPr>
        <w:numPr>
          <w:ilvl w:val="0"/>
          <w:numId w:val="2"/>
        </w:numPr>
        <w:spacing w:after="0"/>
        <w:contextualSpacing/>
      </w:pPr>
      <w:r>
        <w:t>Benchmark energy usage</w:t>
      </w:r>
    </w:p>
    <w:p w:rsidR="00566BA7" w:rsidP="00121436" w:rsidRDefault="00566BA7" w14:paraId="5FBFDDAA" w14:textId="29E2113F">
      <w:pPr>
        <w:numPr>
          <w:ilvl w:val="0"/>
          <w:numId w:val="2"/>
        </w:numPr>
        <w:spacing w:after="0"/>
        <w:contextualSpacing/>
      </w:pPr>
      <w:r>
        <w:t>Perform diagnostics</w:t>
      </w:r>
    </w:p>
    <w:p w:rsidR="00566BA7" w:rsidP="00121436" w:rsidRDefault="00566BA7" w14:paraId="77F87901" w14:textId="50CFA6EA">
      <w:pPr>
        <w:numPr>
          <w:ilvl w:val="0"/>
          <w:numId w:val="2"/>
        </w:numPr>
        <w:spacing w:after="0"/>
        <w:contextualSpacing/>
      </w:pPr>
      <w:r>
        <w:t>Conduct targeted field analysis</w:t>
      </w:r>
    </w:p>
    <w:p w:rsidR="00566BA7" w:rsidP="00121436" w:rsidRDefault="00566BA7" w14:paraId="093769BA" w14:textId="457E188B">
      <w:pPr>
        <w:numPr>
          <w:ilvl w:val="0"/>
          <w:numId w:val="2"/>
        </w:numPr>
        <w:spacing w:after="0"/>
        <w:contextualSpacing/>
      </w:pPr>
      <w:r>
        <w:t xml:space="preserve">Develop a plan </w:t>
      </w:r>
    </w:p>
    <w:p w:rsidR="00566BA7" w:rsidP="00121436" w:rsidRDefault="00566BA7" w14:paraId="23A72A98" w14:textId="77777777">
      <w:pPr>
        <w:numPr>
          <w:ilvl w:val="0"/>
          <w:numId w:val="2"/>
        </w:numPr>
        <w:spacing w:after="0"/>
        <w:contextualSpacing/>
      </w:pPr>
      <w:r>
        <w:t>Implement energy saving measures</w:t>
      </w:r>
    </w:p>
    <w:p w:rsidR="00566BA7" w:rsidP="00121436" w:rsidRDefault="00566BA7" w14:paraId="0F29FA40" w14:textId="6988E328">
      <w:pPr>
        <w:numPr>
          <w:ilvl w:val="0"/>
          <w:numId w:val="2"/>
        </w:numPr>
        <w:spacing w:after="0"/>
        <w:contextualSpacing/>
      </w:pPr>
      <w:r>
        <w:t>Measure and communicate progress</w:t>
      </w:r>
    </w:p>
    <w:p w:rsidR="00566BA7" w:rsidP="00566BA7" w:rsidRDefault="00566BA7" w14:paraId="132DABC4" w14:textId="6581988A">
      <w:pPr>
        <w:ind w:left="360"/>
      </w:pPr>
    </w:p>
    <w:p w:rsidR="00566BA7" w:rsidP="00121436" w:rsidRDefault="00566BA7" w14:paraId="182E04DD" w14:textId="08AA16C5">
      <w:pPr>
        <w:pStyle w:val="heading10"/>
        <w:numPr>
          <w:ilvl w:val="0"/>
          <w:numId w:val="19"/>
        </w:numPr>
      </w:pPr>
      <w:bookmarkStart w:name="_Toc43891133" w:id="1"/>
      <w:r>
        <w:t>Stakeholder Engagement</w:t>
      </w:r>
      <w:bookmarkEnd w:id="1"/>
    </w:p>
    <w:p w:rsidR="00566BA7" w:rsidP="00566BA7" w:rsidRDefault="00566BA7" w14:paraId="48203F2F" w14:textId="289725A9">
      <w:r>
        <w:t>The first step in the process is identifying and engaging municipal building stakeholders. This raises awareness and understanding of the value of energy management in a public building</w:t>
      </w:r>
      <w:r w:rsidR="2FF76DD1">
        <w:t>s</w:t>
      </w:r>
      <w:r>
        <w:t xml:space="preserve"> portfolio as well as the relationship of municipal building performance to broader policy goals. When high level officials, like City Council or School Board members understand the benefits and the significance of energy costs in the general fund budget, they are more likely to support the effort by allocating resources to develop and implement the plan. When department heads and facility operators have clear information about how well their buildings are performing and are given strategies to track and improve performance, they are more likely to manage their buildings more effectively.</w:t>
      </w:r>
      <w:r w:rsidR="00D46D45">
        <w:t xml:space="preserve"> </w:t>
      </w:r>
    </w:p>
    <w:p w:rsidR="00566BA7" w:rsidP="00566BA7" w:rsidRDefault="00566BA7" w14:paraId="4C801F86" w14:textId="3575BE1D">
      <w:pPr>
        <w:pStyle w:val="Heading2"/>
      </w:pPr>
      <w:bookmarkStart w:name="_Toc43891134" w:id="2"/>
      <w:r>
        <w:t>The Energy Team and Energy Champion</w:t>
      </w:r>
      <w:bookmarkEnd w:id="2"/>
    </w:p>
    <w:p w:rsidR="00566BA7" w:rsidP="00566BA7" w:rsidRDefault="00566BA7" w14:paraId="4C9F36EB" w14:textId="7A48DCC9">
      <w:r>
        <w:t xml:space="preserve">A cross-departmental </w:t>
      </w:r>
      <w:r w:rsidRPr="2C3B9D70">
        <w:rPr>
          <w:b/>
          <w:bCs/>
        </w:rPr>
        <w:t>energy team</w:t>
      </w:r>
      <w:r>
        <w:t xml:space="preserve"> can ensure that each aspect of </w:t>
      </w:r>
      <w:r w:rsidR="14EDDEEB">
        <w:t>Public Building</w:t>
      </w:r>
      <w:r w:rsidR="5D41BBCC">
        <w:t>s</w:t>
      </w:r>
      <w:r w:rsidR="14EDDEEB">
        <w:t xml:space="preserve"> Portfolio Management</w:t>
      </w:r>
      <w:r>
        <w:t xml:space="preserve"> is addressed. Often, the Director of Sustainability or the Resource Conservation Manager serves as the</w:t>
      </w:r>
      <w:r w:rsidRPr="2C3B9D70">
        <w:rPr>
          <w:b/>
          <w:bCs/>
        </w:rPr>
        <w:t xml:space="preserve"> energy champion</w:t>
      </w:r>
      <w:r>
        <w:t xml:space="preserve">, an overall point person who coordinates the effort. An integrated team of stakeholders often includes representatives from each department including the following areas: </w:t>
      </w:r>
    </w:p>
    <w:p w:rsidR="00566BA7" w:rsidP="00121436" w:rsidRDefault="00566BA7" w14:paraId="3A615D65" w14:textId="77777777">
      <w:pPr>
        <w:numPr>
          <w:ilvl w:val="0"/>
          <w:numId w:val="3"/>
        </w:numPr>
        <w:spacing w:after="0"/>
      </w:pPr>
      <w:r>
        <w:t>Department decision makers (e.g. Police/Fire, Parks and Recreation, etc.)</w:t>
      </w:r>
    </w:p>
    <w:p w:rsidR="00566BA7" w:rsidP="00121436" w:rsidRDefault="00566BA7" w14:paraId="1397BE6A" w14:textId="77777777">
      <w:pPr>
        <w:numPr>
          <w:ilvl w:val="0"/>
          <w:numId w:val="3"/>
        </w:numPr>
        <w:spacing w:after="0"/>
      </w:pPr>
      <w:r>
        <w:t>Public Works and/or Facilities (including building managers and maintenance staff)</w:t>
      </w:r>
    </w:p>
    <w:p w:rsidR="00566BA7" w:rsidP="00121436" w:rsidRDefault="00566BA7" w14:paraId="6088B9D5" w14:textId="77777777">
      <w:pPr>
        <w:numPr>
          <w:ilvl w:val="0"/>
          <w:numId w:val="3"/>
        </w:numPr>
        <w:spacing w:after="0"/>
      </w:pPr>
      <w:r>
        <w:t>Sustainability</w:t>
      </w:r>
    </w:p>
    <w:p w:rsidR="00566BA7" w:rsidP="00121436" w:rsidRDefault="00566BA7" w14:paraId="73F2580A" w14:textId="77777777">
      <w:pPr>
        <w:numPr>
          <w:ilvl w:val="0"/>
          <w:numId w:val="3"/>
        </w:numPr>
        <w:spacing w:after="0"/>
      </w:pPr>
      <w:r>
        <w:t>Information Technology</w:t>
      </w:r>
    </w:p>
    <w:p w:rsidR="00566BA7" w:rsidP="00121436" w:rsidRDefault="00566BA7" w14:paraId="77122137" w14:textId="77777777">
      <w:pPr>
        <w:numPr>
          <w:ilvl w:val="0"/>
          <w:numId w:val="3"/>
        </w:numPr>
        <w:spacing w:after="0"/>
      </w:pPr>
      <w:r>
        <w:t>Finance representative or decision maker</w:t>
      </w:r>
    </w:p>
    <w:p w:rsidR="00566BA7" w:rsidP="00121436" w:rsidRDefault="00566BA7" w14:paraId="6EC1EF42" w14:textId="77777777">
      <w:pPr>
        <w:numPr>
          <w:ilvl w:val="0"/>
          <w:numId w:val="3"/>
        </w:numPr>
        <w:spacing w:after="0"/>
      </w:pPr>
      <w:r>
        <w:t>Communications</w:t>
      </w:r>
    </w:p>
    <w:p w:rsidR="00566BA7" w:rsidP="00121436" w:rsidRDefault="00566BA7" w14:paraId="37E57BD6" w14:textId="77777777">
      <w:pPr>
        <w:numPr>
          <w:ilvl w:val="0"/>
          <w:numId w:val="3"/>
        </w:numPr>
      </w:pPr>
      <w:r>
        <w:t>Executive representative (e.g. Mayor or City Manager’s office)</w:t>
      </w:r>
    </w:p>
    <w:p w:rsidR="00566BA7" w:rsidP="00566BA7" w:rsidRDefault="00566BA7" w14:paraId="7E74240D" w14:textId="77777777">
      <w:r w:rsidRPr="002101B7">
        <w:rPr>
          <w:highlight w:val="yellow"/>
        </w:rPr>
        <w:t>List the members of the energy team:</w:t>
      </w:r>
    </w:p>
    <w:p w:rsidR="00566BA7" w:rsidP="00566BA7" w:rsidRDefault="00566BA7" w14:paraId="349DEAEE" w14:textId="77777777">
      <w:r>
        <w:t>Example:</w:t>
      </w:r>
    </w:p>
    <w:p w:rsidR="00566BA7" w:rsidP="00566BA7" w:rsidRDefault="00566BA7" w14:paraId="38FD74C0" w14:textId="77777777">
      <w:r>
        <w:t>The _____City______ Energy Team is led by: Name, Title of Energy Manager/Sustainability Director/Resource Conservation Manager</w:t>
      </w:r>
      <w:r w:rsidR="00D46D45">
        <w:t xml:space="preserve"> </w:t>
      </w:r>
    </w:p>
    <w:p w:rsidR="00566BA7" w:rsidP="00566BA7" w:rsidRDefault="00B62B4C" w14:paraId="001C5754" w14:textId="77777777">
      <w:r>
        <w:t xml:space="preserve">Members include: </w:t>
      </w:r>
      <w:r w:rsidR="00566BA7">
        <w:t>(Examples)</w:t>
      </w:r>
    </w:p>
    <w:p w:rsidR="00566BA7" w:rsidP="00121436" w:rsidRDefault="00566BA7" w14:paraId="399A860F" w14:textId="77777777">
      <w:pPr>
        <w:numPr>
          <w:ilvl w:val="0"/>
          <w:numId w:val="4"/>
        </w:numPr>
        <w:spacing w:after="0"/>
      </w:pPr>
      <w:r>
        <w:t>Director of Sustainability</w:t>
      </w:r>
    </w:p>
    <w:p w:rsidR="00566BA7" w:rsidP="00121436" w:rsidRDefault="00566BA7" w14:paraId="7CA3226C" w14:textId="77777777">
      <w:pPr>
        <w:numPr>
          <w:ilvl w:val="0"/>
          <w:numId w:val="4"/>
        </w:numPr>
        <w:spacing w:after="0"/>
      </w:pPr>
      <w:r>
        <w:t>Building Energy Advisor</w:t>
      </w:r>
    </w:p>
    <w:p w:rsidR="00566BA7" w:rsidP="00121436" w:rsidRDefault="00566BA7" w14:paraId="50F30C6D" w14:textId="77777777">
      <w:pPr>
        <w:numPr>
          <w:ilvl w:val="0"/>
          <w:numId w:val="4"/>
        </w:numPr>
        <w:spacing w:after="0"/>
      </w:pPr>
      <w:r>
        <w:t>Director of Facilities</w:t>
      </w:r>
    </w:p>
    <w:p w:rsidR="00566BA7" w:rsidP="00121436" w:rsidRDefault="00566BA7" w14:paraId="3CD22339" w14:textId="77777777">
      <w:pPr>
        <w:numPr>
          <w:ilvl w:val="0"/>
          <w:numId w:val="4"/>
        </w:numPr>
        <w:spacing w:after="0"/>
      </w:pPr>
      <w:r>
        <w:t>Director of Operations</w:t>
      </w:r>
    </w:p>
    <w:p w:rsidR="00566BA7" w:rsidP="00121436" w:rsidRDefault="00566BA7" w14:paraId="12BCE234" w14:textId="77777777">
      <w:pPr>
        <w:numPr>
          <w:ilvl w:val="0"/>
          <w:numId w:val="4"/>
        </w:numPr>
        <w:spacing w:after="0"/>
      </w:pPr>
      <w:r>
        <w:t xml:space="preserve">Utility Liaison </w:t>
      </w:r>
    </w:p>
    <w:p w:rsidR="00566BA7" w:rsidP="00121436" w:rsidRDefault="00566BA7" w14:paraId="05FE93E6" w14:textId="77777777">
      <w:pPr>
        <w:numPr>
          <w:ilvl w:val="0"/>
          <w:numId w:val="4"/>
        </w:numPr>
        <w:spacing w:after="0"/>
      </w:pPr>
      <w:r>
        <w:t>Codes Department</w:t>
      </w:r>
    </w:p>
    <w:p w:rsidR="00566BA7" w:rsidP="00121436" w:rsidRDefault="00566BA7" w14:paraId="5E3FDDC0" w14:textId="77777777">
      <w:pPr>
        <w:numPr>
          <w:ilvl w:val="0"/>
          <w:numId w:val="4"/>
        </w:numPr>
        <w:spacing w:after="0"/>
      </w:pPr>
      <w:r>
        <w:t>School Superintendent or School District Facilities Director</w:t>
      </w:r>
    </w:p>
    <w:p w:rsidR="00566BA7" w:rsidP="00121436" w:rsidRDefault="00566BA7" w14:paraId="7967F6F7" w14:textId="77777777">
      <w:pPr>
        <w:numPr>
          <w:ilvl w:val="0"/>
          <w:numId w:val="4"/>
        </w:numPr>
        <w:spacing w:after="0"/>
      </w:pPr>
      <w:r>
        <w:t>Water Supply Board</w:t>
      </w:r>
    </w:p>
    <w:p w:rsidR="00566BA7" w:rsidP="00121436" w:rsidRDefault="00566BA7" w14:paraId="5B14E964" w14:textId="77777777">
      <w:pPr>
        <w:numPr>
          <w:ilvl w:val="0"/>
          <w:numId w:val="4"/>
        </w:numPr>
        <w:spacing w:after="0"/>
      </w:pPr>
      <w:r>
        <w:t>Director of Finance</w:t>
      </w:r>
    </w:p>
    <w:p w:rsidR="00566BA7" w:rsidP="00121436" w:rsidRDefault="00566BA7" w14:paraId="677689D6" w14:textId="77777777">
      <w:pPr>
        <w:numPr>
          <w:ilvl w:val="0"/>
          <w:numId w:val="4"/>
        </w:numPr>
        <w:spacing w:after="0"/>
      </w:pPr>
      <w:r>
        <w:t>City Council Members</w:t>
      </w:r>
    </w:p>
    <w:p w:rsidR="00566BA7" w:rsidP="00121436" w:rsidRDefault="00566BA7" w14:paraId="074D27EE" w14:textId="77777777">
      <w:pPr>
        <w:numPr>
          <w:ilvl w:val="0"/>
          <w:numId w:val="4"/>
        </w:numPr>
        <w:spacing w:after="0"/>
      </w:pPr>
      <w:r>
        <w:t>Communications Director</w:t>
      </w:r>
    </w:p>
    <w:p w:rsidR="00B62B4C" w:rsidP="00121436" w:rsidRDefault="00566BA7" w14:paraId="646EE474" w14:textId="77777777">
      <w:pPr>
        <w:numPr>
          <w:ilvl w:val="0"/>
          <w:numId w:val="4"/>
        </w:numPr>
      </w:pPr>
      <w:r>
        <w:t>Policy Director</w:t>
      </w:r>
    </w:p>
    <w:p w:rsidR="00B62B4C" w:rsidP="00B62B4C" w:rsidRDefault="00B62B4C" w14:paraId="5A0D6E11" w14:textId="77777777">
      <w:pPr>
        <w:rPr>
          <w:rFonts w:cs="Calibri"/>
          <w:szCs w:val="22"/>
        </w:rPr>
      </w:pPr>
      <w:r>
        <w:rPr>
          <w:rFonts w:cs="Calibri"/>
          <w:szCs w:val="22"/>
          <w:highlight w:val="yellow"/>
        </w:rPr>
        <w:t xml:space="preserve">Describe how the energy champion inspires the team, </w:t>
      </w:r>
      <w:r w:rsidR="00D46D45">
        <w:rPr>
          <w:rFonts w:cs="Calibri"/>
          <w:szCs w:val="22"/>
          <w:highlight w:val="yellow"/>
        </w:rPr>
        <w:t>staff,</w:t>
      </w:r>
      <w:r>
        <w:rPr>
          <w:rFonts w:cs="Calibri"/>
          <w:szCs w:val="22"/>
          <w:highlight w:val="yellow"/>
        </w:rPr>
        <w:t xml:space="preserve"> and decision makers</w:t>
      </w:r>
      <w:r w:rsidRPr="00A00887">
        <w:rPr>
          <w:rFonts w:cs="Calibri"/>
          <w:szCs w:val="22"/>
          <w:highlight w:val="yellow"/>
        </w:rPr>
        <w:t>:</w:t>
      </w:r>
    </w:p>
    <w:p w:rsidR="005E48D6" w:rsidP="00B62B4C" w:rsidRDefault="005E48D6" w14:paraId="3DEEC669" w14:textId="77777777">
      <w:pPr>
        <w:rPr>
          <w:rFonts w:cs="Calibri"/>
          <w:szCs w:val="22"/>
          <w:highlight w:val="yellow"/>
        </w:rPr>
      </w:pPr>
    </w:p>
    <w:p w:rsidR="00B62B4C" w:rsidP="00B62B4C" w:rsidRDefault="00B62B4C" w14:paraId="31B3C631" w14:textId="77777777">
      <w:pPr>
        <w:rPr>
          <w:rFonts w:cs="Calibri"/>
          <w:szCs w:val="22"/>
        </w:rPr>
      </w:pPr>
      <w:r>
        <w:rPr>
          <w:rFonts w:cs="Calibri"/>
          <w:szCs w:val="22"/>
          <w:highlight w:val="yellow"/>
        </w:rPr>
        <w:t>Describe how the energy champion plans with the team to make energy upgrades happen</w:t>
      </w:r>
      <w:r w:rsidRPr="00A00887">
        <w:rPr>
          <w:rFonts w:cs="Calibri"/>
          <w:szCs w:val="22"/>
          <w:highlight w:val="yellow"/>
        </w:rPr>
        <w:t>:</w:t>
      </w:r>
    </w:p>
    <w:p w:rsidR="005E48D6" w:rsidP="00B62B4C" w:rsidRDefault="005E48D6" w14:paraId="3656B9AB" w14:textId="77777777">
      <w:pPr>
        <w:rPr>
          <w:rFonts w:cs="Calibri"/>
          <w:szCs w:val="22"/>
          <w:highlight w:val="yellow"/>
        </w:rPr>
      </w:pPr>
    </w:p>
    <w:p w:rsidR="00B62B4C" w:rsidP="00B62B4C" w:rsidRDefault="00B62B4C" w14:paraId="3E09A9F4" w14:textId="77777777">
      <w:pPr>
        <w:rPr>
          <w:rFonts w:cs="Calibri"/>
          <w:szCs w:val="22"/>
        </w:rPr>
      </w:pPr>
      <w:r w:rsidRPr="00A00887">
        <w:rPr>
          <w:rFonts w:cs="Calibri"/>
          <w:szCs w:val="22"/>
          <w:highlight w:val="yellow"/>
        </w:rPr>
        <w:t>Insert an organizational chart of municipal staff and decision makers:</w:t>
      </w:r>
    </w:p>
    <w:p w:rsidRPr="005E48D6" w:rsidR="00B62B4C" w:rsidP="00B62B4C" w:rsidRDefault="00B62B4C" w14:paraId="05E1871B" w14:textId="77777777">
      <w:pPr>
        <w:rPr>
          <w:rFonts w:cs="Calibri"/>
          <w:i/>
          <w:szCs w:val="22"/>
        </w:rPr>
      </w:pPr>
      <w:r w:rsidRPr="005E48D6">
        <w:rPr>
          <w:rFonts w:cs="Calibri"/>
          <w:i/>
          <w:szCs w:val="22"/>
        </w:rPr>
        <w:t>Example:</w:t>
      </w:r>
    </w:p>
    <w:p w:rsidR="00B62B4C" w:rsidP="00B62B4C" w:rsidRDefault="00675EF9" w14:paraId="45FB0818" w14:textId="77777777">
      <w:pPr>
        <w:rPr>
          <w:rFonts w:cs="Calibri"/>
          <w:szCs w:val="22"/>
        </w:rPr>
      </w:pPr>
      <w:r w:rsidRPr="00A10E8B">
        <w:rPr>
          <w:rFonts w:cs="Calibri"/>
          <w:noProof/>
          <w:szCs w:val="22"/>
        </w:rPr>
        <w:drawing>
          <wp:inline distT="0" distB="0" distL="0" distR="0" wp14:anchorId="3F963B1A" wp14:editId="07777777">
            <wp:extent cx="3905250" cy="2736850"/>
            <wp:effectExtent l="0" t="0" r="0" b="6350"/>
            <wp:docPr id="2" name="Picture 2" descr="Image result for city sustainability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ty sustainability  organizational chart"/>
                    <pic:cNvPicPr>
                      <a:picLocks noChangeAspect="1" noChangeArrowheads="1"/>
                    </pic:cNvPicPr>
                  </pic:nvPicPr>
                  <pic:blipFill>
                    <a:blip r:embed="rId21" cstate="print">
                      <a:extLst>
                        <a:ext uri="{28A0092B-C50C-407E-A947-70E740481C1C}">
                          <a14:useLocalDpi xmlns:a14="http://schemas.microsoft.com/office/drawing/2010/main" val="0"/>
                        </a:ext>
                      </a:extLst>
                    </a:blip>
                    <a:srcRect l="8179" t="6374" r="9196" b="16508"/>
                    <a:stretch>
                      <a:fillRect/>
                    </a:stretch>
                  </pic:blipFill>
                  <pic:spPr bwMode="auto">
                    <a:xfrm>
                      <a:off x="0" y="0"/>
                      <a:ext cx="3905250" cy="2736850"/>
                    </a:xfrm>
                    <a:prstGeom prst="rect">
                      <a:avLst/>
                    </a:prstGeom>
                    <a:noFill/>
                    <a:ln>
                      <a:noFill/>
                    </a:ln>
                  </pic:spPr>
                </pic:pic>
              </a:graphicData>
            </a:graphic>
          </wp:inline>
        </w:drawing>
      </w:r>
    </w:p>
    <w:p w:rsidRPr="00B62B4C" w:rsidR="00B62B4C" w:rsidP="00B62B4C" w:rsidRDefault="00B62B4C" w14:paraId="593CA58C" w14:textId="0D4BA848">
      <w:pPr>
        <w:pStyle w:val="Heading2"/>
      </w:pPr>
      <w:bookmarkStart w:name="_Toc502150164" w:id="3"/>
      <w:bookmarkStart w:name="_Toc43891135" w:id="4"/>
      <w:r w:rsidRPr="00B62B4C">
        <w:t>Energy Team Meetings</w:t>
      </w:r>
      <w:bookmarkEnd w:id="3"/>
      <w:bookmarkEnd w:id="4"/>
    </w:p>
    <w:p w:rsidRPr="00B62B4C" w:rsidR="00B62B4C" w:rsidP="00B62B4C" w:rsidRDefault="00B62B4C" w14:paraId="11D53582" w14:textId="77777777">
      <w:pPr>
        <w:spacing w:after="0"/>
      </w:pPr>
      <w:r w:rsidRPr="00B62B4C">
        <w:t xml:space="preserve">Regular meetings with the energy team are important to discuss projects, compare lessons learned, and share success stories across departments regardless of traditional operational or budgetary divisions. Establishing this formal mechanism for conversations and communications among departments and staff in the context of energy performance can lead to significant new initiatives, ideas, and approaches that support broad progress toward city goals. </w:t>
      </w:r>
    </w:p>
    <w:p w:rsidRPr="00B62B4C" w:rsidR="00B62B4C" w:rsidP="00B62B4C" w:rsidRDefault="00B62B4C" w14:paraId="049F31CB" w14:textId="77777777">
      <w:pPr>
        <w:spacing w:after="0"/>
      </w:pPr>
    </w:p>
    <w:p w:rsidRPr="00B62B4C" w:rsidR="00B62B4C" w:rsidP="00B62B4C" w:rsidRDefault="00B62B4C" w14:paraId="53AB0056" w14:textId="77777777">
      <w:pPr>
        <w:spacing w:after="0"/>
      </w:pPr>
      <w:r w:rsidRPr="00B62B4C">
        <w:t xml:space="preserve">Through this process staff members become empowered in efforts to reduce energy use. Those involved in facility management, renovations or new construction might share best practices that can be leveraged elsewhere in the city or school district. Involving the Information Technology (IT) group can lead to impactful reductions in energy consumption because networked devices, servers, and other IT equipment typically use a significant amount of energy and may offer scalable efficiency opportunities. The presence of the finance department is critical to help establish Return on Investment (ROI) criteria. </w:t>
      </w:r>
    </w:p>
    <w:p w:rsidRPr="00B62B4C" w:rsidR="00B62B4C" w:rsidP="00B62B4C" w:rsidRDefault="00B62B4C" w14:paraId="53128261" w14:textId="77777777">
      <w:pPr>
        <w:spacing w:after="0"/>
      </w:pPr>
    </w:p>
    <w:p w:rsidRPr="00B62B4C" w:rsidR="00B62B4C" w:rsidP="00B62B4C" w:rsidRDefault="00B62B4C" w14:paraId="67677C7F" w14:textId="77777777">
      <w:pPr>
        <w:spacing w:after="0"/>
      </w:pPr>
      <w:r w:rsidRPr="00B62B4C">
        <w:t>Many cities and other organizations have found that meeting monthly or quarterly is efficient and productive. In some cases, it may make the most sense to have a smaller group meet monthly and report out to a larger group quarterly or annually. When establishing meeting schedules and invitees, consider budget cycles and facilities master planning process timelines to ensure that energy is considered at the optimal time in the process to allow for effective implementation.</w:t>
      </w:r>
    </w:p>
    <w:p w:rsidRPr="00B62B4C" w:rsidR="00B62B4C" w:rsidP="00B62B4C" w:rsidRDefault="00B62B4C" w14:paraId="62486C05" w14:textId="77777777">
      <w:pPr>
        <w:spacing w:after="0"/>
      </w:pPr>
    </w:p>
    <w:p w:rsidRPr="00B62B4C" w:rsidR="00B62B4C" w:rsidP="00B62B4C" w:rsidRDefault="00B62B4C" w14:paraId="68C6382F" w14:textId="77777777">
      <w:pPr>
        <w:spacing w:after="0"/>
      </w:pPr>
      <w:r w:rsidRPr="00B62B4C">
        <w:rPr>
          <w:highlight w:val="yellow"/>
        </w:rPr>
        <w:t>Describe the energy team meeting schedule:</w:t>
      </w:r>
      <w:r>
        <w:t xml:space="preserve"> </w:t>
      </w:r>
      <w:r w:rsidRPr="005E48D6">
        <w:rPr>
          <w:i/>
        </w:rPr>
        <w:t xml:space="preserve">(example: Leads meet every 2 weeks, full team meeting one per month, every 6 months evaluate progress, </w:t>
      </w:r>
      <w:r w:rsidRPr="005E48D6" w:rsidR="00182D6B">
        <w:rPr>
          <w:i/>
        </w:rPr>
        <w:t>annual presentation to City Council)</w:t>
      </w:r>
    </w:p>
    <w:p w:rsidRPr="00B62B4C" w:rsidR="00B62B4C" w:rsidP="00B62B4C" w:rsidRDefault="00B62B4C" w14:paraId="026AD187" w14:textId="1A1B3C0E">
      <w:pPr>
        <w:pStyle w:val="Heading2"/>
      </w:pPr>
      <w:bookmarkStart w:name="_Toc502150166" w:id="5"/>
      <w:bookmarkStart w:name="_Toc43891136" w:id="6"/>
      <w:r w:rsidRPr="00B62B4C">
        <w:t>Stakeholder Drivers</w:t>
      </w:r>
      <w:bookmarkEnd w:id="5"/>
      <w:bookmarkEnd w:id="6"/>
    </w:p>
    <w:p w:rsidRPr="00B62B4C" w:rsidR="00B62B4C" w:rsidP="2C3B9D70" w:rsidRDefault="00B62B4C" w14:paraId="37852AE9" w14:textId="4B3C6DA2">
      <w:pPr>
        <w:spacing w:after="0"/>
      </w:pPr>
      <w:r>
        <w:t xml:space="preserve">Various stakeholders involved in the </w:t>
      </w:r>
      <w:r w:rsidR="1FC32943">
        <w:t>planning</w:t>
      </w:r>
      <w:r w:rsidR="49B7536E">
        <w:t xml:space="preserve"> </w:t>
      </w:r>
      <w:r>
        <w:t>process have different drivers that impact how they make decisions. Knowing these drivers is helpful to consider when developing a rationale that best resonates with key decision-makers and staff.</w:t>
      </w:r>
      <w:r w:rsidR="00D46D45">
        <w:t xml:space="preserve"> </w:t>
      </w:r>
      <w:r>
        <w:t xml:space="preserve">(Refer to the </w:t>
      </w:r>
      <w:r w:rsidR="3934AD12">
        <w:t xml:space="preserve">Public Building Portfolio Management Implementation </w:t>
      </w:r>
      <w:r>
        <w:t>Guide to see a range of potential drivers.)</w:t>
      </w:r>
    </w:p>
    <w:p w:rsidR="005E48D6" w:rsidP="00B62B4C" w:rsidRDefault="005E48D6" w14:paraId="4101652C" w14:textId="77777777">
      <w:pPr>
        <w:spacing w:after="0"/>
        <w:rPr>
          <w:highlight w:val="yellow"/>
        </w:rPr>
      </w:pPr>
    </w:p>
    <w:p w:rsidRPr="00B62B4C" w:rsidR="00B62B4C" w:rsidP="00B62B4C" w:rsidRDefault="00B62B4C" w14:paraId="1BFA9D00" w14:textId="6A0CC365">
      <w:pPr>
        <w:spacing w:after="0"/>
      </w:pPr>
      <w:r w:rsidRPr="00B62B4C">
        <w:rPr>
          <w:highlight w:val="yellow"/>
        </w:rPr>
        <w:t>Describe the stakeholders with a short explanation o</w:t>
      </w:r>
      <w:r w:rsidR="005338D0">
        <w:rPr>
          <w:highlight w:val="yellow"/>
        </w:rPr>
        <w:t>f their priorities or “drivers.”</w:t>
      </w:r>
      <w:r w:rsidR="005338D0">
        <w:t xml:space="preserve"> </w:t>
      </w:r>
      <w:r w:rsidRPr="005338D0">
        <w:rPr>
          <w:highlight w:val="yellow"/>
        </w:rPr>
        <w:t>Here is an example of a Stakeholders and Drivers table, as can be found in the Public Buildings Portfolio Management Implementation Guide</w:t>
      </w:r>
      <w:r w:rsidR="005338D0">
        <w:rPr>
          <w:highlight w:val="yellow"/>
        </w:rPr>
        <w:t>. Use this as a starting point to build your own Stakeholder Drivers table</w:t>
      </w:r>
      <w:r w:rsidRPr="005338D0">
        <w:rPr>
          <w:highlight w:val="yellow"/>
        </w:rPr>
        <w:t>.</w:t>
      </w:r>
      <w:r w:rsidR="005338D0">
        <w:t xml:space="preserve"> </w:t>
      </w:r>
    </w:p>
    <w:p w:rsidRPr="00B62B4C" w:rsidR="00B62B4C" w:rsidP="00B62B4C" w:rsidRDefault="00B62B4C" w14:paraId="1299C43A" w14:textId="77777777">
      <w:pPr>
        <w:spacing w:after="0"/>
      </w:pPr>
    </w:p>
    <w:p w:rsidR="005338D0" w:rsidRDefault="005338D0" w14:paraId="0044A0B9" w14:textId="77777777">
      <w:pPr>
        <w:spacing w:after="0"/>
        <w:rPr>
          <w:b/>
        </w:rPr>
      </w:pPr>
      <w:r>
        <w:rPr>
          <w:b/>
        </w:rPr>
        <w:br w:type="page"/>
      </w:r>
    </w:p>
    <w:p w:rsidRPr="00B62B4C" w:rsidR="00B62B4C" w:rsidP="00B62B4C" w:rsidRDefault="00B62B4C" w14:paraId="2FCAF46D" w14:textId="7203363C">
      <w:pPr>
        <w:spacing w:after="0"/>
        <w:rPr>
          <w:b/>
        </w:rPr>
      </w:pPr>
      <w:r w:rsidRPr="00B62B4C">
        <w:rPr>
          <w:b/>
        </w:rPr>
        <w:t>STAKEHOLDER DRIVERS</w:t>
      </w:r>
    </w:p>
    <w:tbl>
      <w:tblPr>
        <w:tblW w:w="99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5"/>
        <w:gridCol w:w="5670"/>
      </w:tblGrid>
      <w:tr w:rsidRPr="00B62B4C" w:rsidR="00B62B4C" w:rsidTr="00E304FA" w14:paraId="0A55AA58" w14:textId="77777777">
        <w:tc>
          <w:tcPr>
            <w:tcW w:w="4315" w:type="dxa"/>
            <w:shd w:val="clear" w:color="auto" w:fill="1F3864"/>
            <w:vAlign w:val="center"/>
          </w:tcPr>
          <w:p w:rsidRPr="00B62B4C" w:rsidR="00B62B4C" w:rsidP="00B62B4C" w:rsidRDefault="00B62B4C" w14:paraId="7F44D69E" w14:textId="77777777">
            <w:pPr>
              <w:spacing w:after="0"/>
            </w:pPr>
            <w:r w:rsidRPr="00B62B4C">
              <w:t>Stakeholder</w:t>
            </w:r>
          </w:p>
        </w:tc>
        <w:tc>
          <w:tcPr>
            <w:tcW w:w="5670" w:type="dxa"/>
            <w:shd w:val="clear" w:color="auto" w:fill="1F3864"/>
            <w:vAlign w:val="center"/>
          </w:tcPr>
          <w:p w:rsidRPr="00B62B4C" w:rsidR="00B62B4C" w:rsidP="00B62B4C" w:rsidRDefault="00B62B4C" w14:paraId="59EEAE9F" w14:textId="77777777">
            <w:pPr>
              <w:spacing w:after="0"/>
            </w:pPr>
            <w:r w:rsidRPr="00B62B4C">
              <w:t>Driver</w:t>
            </w:r>
          </w:p>
        </w:tc>
      </w:tr>
      <w:tr w:rsidRPr="00B62B4C" w:rsidR="00B62B4C" w:rsidTr="00E304FA" w14:paraId="4529DED5" w14:textId="77777777">
        <w:trPr>
          <w:trHeight w:val="737"/>
        </w:trPr>
        <w:tc>
          <w:tcPr>
            <w:tcW w:w="4315" w:type="dxa"/>
            <w:shd w:val="clear" w:color="auto" w:fill="auto"/>
            <w:vAlign w:val="center"/>
          </w:tcPr>
          <w:p w:rsidRPr="00B62B4C" w:rsidR="00B62B4C" w:rsidP="00B62B4C" w:rsidRDefault="00B62B4C" w14:paraId="4D5055A1" w14:textId="77777777">
            <w:pPr>
              <w:spacing w:after="0"/>
              <w:rPr>
                <w:b/>
              </w:rPr>
            </w:pPr>
            <w:r w:rsidRPr="00B62B4C">
              <w:rPr>
                <w:b/>
              </w:rPr>
              <w:t xml:space="preserve">City Council </w:t>
            </w:r>
          </w:p>
          <w:p w:rsidRPr="00B62B4C" w:rsidR="00B62B4C" w:rsidP="00B62B4C" w:rsidRDefault="00B62B4C" w14:paraId="5F3F83CF" w14:textId="77777777">
            <w:pPr>
              <w:spacing w:after="0"/>
              <w:rPr>
                <w:b/>
              </w:rPr>
            </w:pPr>
            <w:r w:rsidRPr="00B62B4C">
              <w:t>Elected city council members are the primary decision maker for city facilities. They routinely seek input from the community, city staff, and a wide-range of consultants in decision-making and report back to the Mayor.</w:t>
            </w:r>
          </w:p>
        </w:tc>
        <w:tc>
          <w:tcPr>
            <w:tcW w:w="5670" w:type="dxa"/>
            <w:shd w:val="clear" w:color="auto" w:fill="auto"/>
            <w:vAlign w:val="center"/>
          </w:tcPr>
          <w:p w:rsidRPr="00B62B4C" w:rsidR="00B62B4C" w:rsidP="00B62B4C" w:rsidRDefault="00B62B4C" w14:paraId="05153F6B" w14:textId="77777777">
            <w:pPr>
              <w:spacing w:after="0"/>
              <w:rPr>
                <w:b/>
              </w:rPr>
            </w:pPr>
            <w:r w:rsidRPr="00B62B4C">
              <w:rPr>
                <w:b/>
              </w:rPr>
              <w:t xml:space="preserve">Priorities: </w:t>
            </w:r>
            <w:r w:rsidRPr="00B62B4C">
              <w:t>Quality services, fiscal responsibility, citizen partnership, community pride, community partnerships, community livability</w:t>
            </w:r>
          </w:p>
          <w:p w:rsidRPr="00B62B4C" w:rsidR="00B62B4C" w:rsidP="00B62B4C" w:rsidRDefault="00B62B4C" w14:paraId="4DDBEF00" w14:textId="77777777">
            <w:pPr>
              <w:spacing w:after="0"/>
            </w:pPr>
          </w:p>
          <w:p w:rsidRPr="00B62B4C" w:rsidR="00B62B4C" w:rsidP="00B62B4C" w:rsidRDefault="00B62B4C" w14:paraId="0FA61A7E" w14:textId="77777777">
            <w:pPr>
              <w:spacing w:after="0"/>
              <w:rPr>
                <w:b/>
              </w:rPr>
            </w:pPr>
            <w:r w:rsidRPr="00B62B4C">
              <w:t>Votes and support of City Council members represent final decisions critical to city operations, city budgets and facilities.</w:t>
            </w:r>
          </w:p>
        </w:tc>
      </w:tr>
      <w:tr w:rsidRPr="00B62B4C" w:rsidR="00B62B4C" w:rsidTr="00E304FA" w14:paraId="5267975F" w14:textId="77777777">
        <w:trPr>
          <w:trHeight w:val="818"/>
        </w:trPr>
        <w:tc>
          <w:tcPr>
            <w:tcW w:w="4315" w:type="dxa"/>
            <w:shd w:val="clear" w:color="auto" w:fill="auto"/>
            <w:vAlign w:val="center"/>
          </w:tcPr>
          <w:p w:rsidRPr="00B62B4C" w:rsidR="00B62B4C" w:rsidP="00B62B4C" w:rsidRDefault="00B62B4C" w14:paraId="3461D779" w14:textId="77777777">
            <w:pPr>
              <w:spacing w:after="0"/>
              <w:rPr>
                <w:b/>
              </w:rPr>
            </w:pPr>
          </w:p>
          <w:p w:rsidRPr="00B62B4C" w:rsidR="00B62B4C" w:rsidP="00B62B4C" w:rsidRDefault="00B62B4C" w14:paraId="0F573A1B" w14:textId="77777777">
            <w:pPr>
              <w:spacing w:after="0"/>
              <w:rPr>
                <w:b/>
              </w:rPr>
            </w:pPr>
            <w:r w:rsidRPr="00B62B4C">
              <w:rPr>
                <w:b/>
              </w:rPr>
              <w:t xml:space="preserve">School Board </w:t>
            </w:r>
          </w:p>
          <w:p w:rsidRPr="00B62B4C" w:rsidR="00B62B4C" w:rsidP="00B62B4C" w:rsidRDefault="00B62B4C" w14:paraId="0FB1A1A5" w14:textId="77777777">
            <w:pPr>
              <w:spacing w:after="0"/>
            </w:pPr>
            <w:r w:rsidRPr="00B62B4C">
              <w:t>Elected school board members are the primarily decision maker for school districts and school facilities. They routinely seek input from the community, students, staff, and a wide-range of consultants in decision-making.</w:t>
            </w:r>
          </w:p>
        </w:tc>
        <w:tc>
          <w:tcPr>
            <w:tcW w:w="5670" w:type="dxa"/>
            <w:shd w:val="clear" w:color="auto" w:fill="auto"/>
            <w:vAlign w:val="center"/>
          </w:tcPr>
          <w:p w:rsidRPr="00B62B4C" w:rsidR="00B62B4C" w:rsidP="00B62B4C" w:rsidRDefault="00B62B4C" w14:paraId="77172ED9" w14:textId="77777777">
            <w:pPr>
              <w:spacing w:after="0"/>
            </w:pPr>
            <w:r w:rsidRPr="00B62B4C">
              <w:rPr>
                <w:b/>
              </w:rPr>
              <w:t>Priorities:</w:t>
            </w:r>
            <w:r w:rsidRPr="00B62B4C">
              <w:t xml:space="preserve"> Education, 21</w:t>
            </w:r>
            <w:r w:rsidRPr="00B62B4C">
              <w:rPr>
                <w:vertAlign w:val="superscript"/>
              </w:rPr>
              <w:t>st</w:t>
            </w:r>
            <w:r w:rsidRPr="00B62B4C">
              <w:t xml:space="preserve"> century skill development, fiscal responsibility, sustainability, positive school culture, social equity, community engagement, on time project delivery, accountability, student growth.</w:t>
            </w:r>
          </w:p>
          <w:p w:rsidRPr="00B62B4C" w:rsidR="00B62B4C" w:rsidP="00B62B4C" w:rsidRDefault="00B62B4C" w14:paraId="24884855" w14:textId="77777777">
            <w:pPr>
              <w:spacing w:after="0"/>
            </w:pPr>
            <w:r w:rsidRPr="00B62B4C">
              <w:t>Votes of school board members represent final decisions on many topics critical to school facilities.</w:t>
            </w:r>
          </w:p>
        </w:tc>
      </w:tr>
      <w:tr w:rsidRPr="00B62B4C" w:rsidR="00B62B4C" w:rsidTr="00E304FA" w14:paraId="7578766E" w14:textId="77777777">
        <w:trPr>
          <w:trHeight w:val="2357"/>
        </w:trPr>
        <w:tc>
          <w:tcPr>
            <w:tcW w:w="4315" w:type="dxa"/>
            <w:shd w:val="clear" w:color="auto" w:fill="auto"/>
            <w:vAlign w:val="center"/>
          </w:tcPr>
          <w:p w:rsidRPr="00B62B4C" w:rsidR="00B62B4C" w:rsidP="00B62B4C" w:rsidRDefault="00B62B4C" w14:paraId="191E4EB0" w14:textId="77777777">
            <w:pPr>
              <w:spacing w:after="0"/>
              <w:rPr>
                <w:b/>
              </w:rPr>
            </w:pPr>
            <w:r w:rsidRPr="00B62B4C">
              <w:rPr>
                <w:b/>
              </w:rPr>
              <w:t>Facilities Department</w:t>
            </w:r>
          </w:p>
          <w:p w:rsidRPr="00B62B4C" w:rsidR="00B62B4C" w:rsidP="00B62B4C" w:rsidRDefault="00B62B4C" w14:paraId="0C753CB4" w14:textId="77777777">
            <w:pPr>
              <w:spacing w:after="0"/>
            </w:pPr>
            <w:r w:rsidRPr="00B62B4C">
              <w:t xml:space="preserve">The operation and maintenance of safe, </w:t>
            </w:r>
            <w:r w:rsidRPr="00B62B4C" w:rsidR="00D46D45">
              <w:t>healthy,</w:t>
            </w:r>
            <w:r w:rsidRPr="00B62B4C">
              <w:t xml:space="preserve"> and functioning city buildings is the responsibility of the Facilities Director. The Facilities Director may manage a group of staff that generally includes a team of Facilities Managers who are deployed across the city to various facilities to address specific maintenance issues and custodians.</w:t>
            </w:r>
          </w:p>
        </w:tc>
        <w:tc>
          <w:tcPr>
            <w:tcW w:w="5670" w:type="dxa"/>
            <w:shd w:val="clear" w:color="auto" w:fill="auto"/>
            <w:vAlign w:val="center"/>
          </w:tcPr>
          <w:p w:rsidRPr="00B62B4C" w:rsidR="00B62B4C" w:rsidP="00B62B4C" w:rsidRDefault="00B62B4C" w14:paraId="0660B3F8" w14:textId="77777777">
            <w:pPr>
              <w:spacing w:after="0"/>
            </w:pPr>
            <w:r w:rsidRPr="00B62B4C">
              <w:rPr>
                <w:b/>
              </w:rPr>
              <w:t>Priorities:</w:t>
            </w:r>
            <w:r w:rsidRPr="00B62B4C">
              <w:t xml:space="preserve"> Dependable operation, ease of maintenance &amp; operations, avoiding or addressing deferred maintenance, meeting budgets, safe environments, healthy environments, staff </w:t>
            </w:r>
            <w:r w:rsidRPr="00B62B4C" w:rsidR="00D46D45">
              <w:t>availability,</w:t>
            </w:r>
            <w:r w:rsidRPr="00B62B4C">
              <w:t xml:space="preserve"> and allocation.</w:t>
            </w:r>
          </w:p>
          <w:p w:rsidRPr="00B62B4C" w:rsidR="00B62B4C" w:rsidP="00B62B4C" w:rsidRDefault="00B62B4C" w14:paraId="5387F838" w14:textId="77777777">
            <w:pPr>
              <w:spacing w:after="0"/>
            </w:pPr>
            <w:r w:rsidRPr="00B62B4C">
              <w:t>Typically, the Facilities Director participates on the Long Range Planning / Facilities Master Plan development as part of the Leadership Team, alongside other stakeholders.</w:t>
            </w:r>
            <w:r w:rsidR="00D46D45">
              <w:t xml:space="preserve"> </w:t>
            </w:r>
            <w:r w:rsidRPr="00B62B4C">
              <w:t>While they are interested in energy, they are more interested in maintaining healthy and safe built environments. Their buy-in on new systems is critical to energy outcomes.</w:t>
            </w:r>
          </w:p>
        </w:tc>
      </w:tr>
      <w:tr w:rsidRPr="00B62B4C" w:rsidR="00B62B4C" w:rsidTr="00E304FA" w14:paraId="5D8BFDC8" w14:textId="77777777">
        <w:trPr>
          <w:trHeight w:val="2303"/>
        </w:trPr>
        <w:tc>
          <w:tcPr>
            <w:tcW w:w="4315" w:type="dxa"/>
            <w:shd w:val="clear" w:color="auto" w:fill="auto"/>
            <w:vAlign w:val="center"/>
          </w:tcPr>
          <w:p w:rsidRPr="00B62B4C" w:rsidR="00B62B4C" w:rsidP="00B62B4C" w:rsidRDefault="00B62B4C" w14:paraId="79C9E6FB" w14:textId="77777777">
            <w:pPr>
              <w:spacing w:after="0"/>
              <w:rPr>
                <w:b/>
              </w:rPr>
            </w:pPr>
            <w:r w:rsidRPr="00B62B4C">
              <w:rPr>
                <w:b/>
              </w:rPr>
              <w:t>Sustainability Director, Energy Manager</w:t>
            </w:r>
          </w:p>
          <w:p w:rsidRPr="00B62B4C" w:rsidR="00B62B4C" w:rsidP="00B62B4C" w:rsidRDefault="00B62B4C" w14:paraId="592DCFBF" w14:textId="77777777">
            <w:pPr>
              <w:spacing w:after="0"/>
            </w:pPr>
            <w:r w:rsidRPr="00B62B4C">
              <w:t>Sustainability staff often work in association with staff and community members on a variety of “green” projects including energy efficiency upgrades. Some cities additionally have an energy manager that may work to tie the sustainability department to the facilities department through energy management and analysis.</w:t>
            </w:r>
          </w:p>
        </w:tc>
        <w:tc>
          <w:tcPr>
            <w:tcW w:w="5670" w:type="dxa"/>
            <w:shd w:val="clear" w:color="auto" w:fill="auto"/>
            <w:vAlign w:val="center"/>
          </w:tcPr>
          <w:p w:rsidRPr="00B62B4C" w:rsidR="00B62B4C" w:rsidP="00B62B4C" w:rsidRDefault="00B62B4C" w14:paraId="62B5E051" w14:textId="77777777">
            <w:pPr>
              <w:spacing w:after="0"/>
            </w:pPr>
            <w:r w:rsidRPr="00B62B4C">
              <w:rPr>
                <w:b/>
              </w:rPr>
              <w:t xml:space="preserve">Priorities: </w:t>
            </w:r>
            <w:r w:rsidRPr="00B62B4C">
              <w:t>Energy/water conservation, emissions and waste reductions, healthy environments, upgrading facilities, reducing utility bills, social equity, community engagement, city pride, accountability, community growth, resilience.</w:t>
            </w:r>
          </w:p>
          <w:p w:rsidRPr="00B62B4C" w:rsidR="00B62B4C" w:rsidP="00B62B4C" w:rsidRDefault="00B62B4C" w14:paraId="3CF2D8B6" w14:textId="77777777">
            <w:pPr>
              <w:spacing w:after="0"/>
            </w:pPr>
          </w:p>
          <w:p w:rsidRPr="00B62B4C" w:rsidR="00B62B4C" w:rsidP="00B62B4C" w:rsidRDefault="00B62B4C" w14:paraId="2B3D9852" w14:textId="77777777">
            <w:pPr>
              <w:spacing w:after="0"/>
            </w:pPr>
            <w:r w:rsidRPr="00B62B4C">
              <w:t>Sustainability managers and energy managers hold critical information to understanding savings that come from conservation practices. They are very important to bring into the conversation early.</w:t>
            </w:r>
          </w:p>
        </w:tc>
      </w:tr>
      <w:tr w:rsidRPr="00B62B4C" w:rsidR="00B62B4C" w:rsidTr="00E304FA" w14:paraId="3A731C3F" w14:textId="77777777">
        <w:tc>
          <w:tcPr>
            <w:tcW w:w="4315" w:type="dxa"/>
            <w:shd w:val="clear" w:color="auto" w:fill="auto"/>
          </w:tcPr>
          <w:p w:rsidRPr="00B62B4C" w:rsidR="00B62B4C" w:rsidP="00B62B4C" w:rsidRDefault="00B62B4C" w14:paraId="3218F273" w14:textId="77777777">
            <w:pPr>
              <w:spacing w:after="0"/>
              <w:rPr>
                <w:b/>
              </w:rPr>
            </w:pPr>
            <w:r w:rsidRPr="00B62B4C">
              <w:rPr>
                <w:b/>
              </w:rPr>
              <w:t xml:space="preserve">Department Leads </w:t>
            </w:r>
          </w:p>
          <w:p w:rsidRPr="00B62B4C" w:rsidR="00B62B4C" w:rsidP="00B62B4C" w:rsidRDefault="00B62B4C" w14:paraId="1800B911" w14:textId="77777777">
            <w:pPr>
              <w:spacing w:after="0"/>
              <w:rPr>
                <w:b/>
              </w:rPr>
            </w:pPr>
            <w:r w:rsidRPr="00B62B4C">
              <w:t>Department leads are responsible to council/Mayor on individual department performance and budgets. They may set building maintenance and upgrade priorities and/or deploy staff and building resources.</w:t>
            </w:r>
          </w:p>
        </w:tc>
        <w:tc>
          <w:tcPr>
            <w:tcW w:w="5670" w:type="dxa"/>
            <w:shd w:val="clear" w:color="auto" w:fill="auto"/>
          </w:tcPr>
          <w:p w:rsidRPr="00B62B4C" w:rsidR="00B62B4C" w:rsidP="00B62B4C" w:rsidRDefault="00B62B4C" w14:paraId="1CCEA81C" w14:textId="77777777">
            <w:pPr>
              <w:spacing w:after="0"/>
            </w:pPr>
            <w:r w:rsidRPr="00B62B4C">
              <w:rPr>
                <w:b/>
              </w:rPr>
              <w:t xml:space="preserve">Priorities: </w:t>
            </w:r>
            <w:r w:rsidRPr="00B62B4C">
              <w:t>Depend on the particular department (parks, fire, police, education, etc.), but generally they are focused on achieving department-level goals within allocated budgets.</w:t>
            </w:r>
          </w:p>
          <w:p w:rsidRPr="00B62B4C" w:rsidR="00B62B4C" w:rsidP="00B62B4C" w:rsidRDefault="00B62B4C" w14:paraId="060D868C" w14:textId="77777777">
            <w:pPr>
              <w:spacing w:after="0"/>
            </w:pPr>
            <w:r w:rsidRPr="00B62B4C">
              <w:t>Department leads are responsible for making decisions related to day-to-day operational policies as well as capital investment planning for their facilities.</w:t>
            </w:r>
          </w:p>
        </w:tc>
      </w:tr>
    </w:tbl>
    <w:p w:rsidR="00B62B4C" w:rsidP="00121436" w:rsidRDefault="00182D6B" w14:paraId="5057E776" w14:textId="7A9D04D9">
      <w:pPr>
        <w:pStyle w:val="heading10"/>
        <w:numPr>
          <w:ilvl w:val="0"/>
          <w:numId w:val="19"/>
        </w:numPr>
      </w:pPr>
      <w:bookmarkStart w:name="_Toc43891137" w:id="7"/>
      <w:r w:rsidRPr="00182D6B">
        <w:t>Goal Setting and Vision</w:t>
      </w:r>
      <w:bookmarkEnd w:id="7"/>
    </w:p>
    <w:p w:rsidRPr="00182D6B" w:rsidR="00182D6B" w:rsidP="2C3B9D70" w:rsidRDefault="00182D6B" w14:paraId="7C9AF580" w14:textId="5116D753">
      <w:r>
        <w:t xml:space="preserve">Many communities have already defined their long-term vision and goals. The vision may be regarding community livability, air quality or climate protection. If so, the aim of the </w:t>
      </w:r>
      <w:r w:rsidR="25A6C054">
        <w:t>strategic planning</w:t>
      </w:r>
      <w:r>
        <w:t xml:space="preserve"> process is to identify the role and opportunity that the public building</w:t>
      </w:r>
      <w:r w:rsidR="2E8B4E6F">
        <w:t>s</w:t>
      </w:r>
      <w:r>
        <w:t xml:space="preserve"> portfolio represents to help meet these goals.</w:t>
      </w:r>
    </w:p>
    <w:p w:rsidRPr="00182D6B" w:rsidR="00182D6B" w:rsidP="00182D6B" w:rsidRDefault="00182D6B" w14:paraId="10A4D204" w14:textId="77777777">
      <w:r w:rsidRPr="00182D6B">
        <w:t>More cities are establishing goals specifically related to climate. Sometimes cities reference voluntary standards such as the STAR Communities program, the 2030 Ch</w:t>
      </w:r>
      <w:r>
        <w:t>allenge, or the Paris Accord.</w:t>
      </w:r>
      <w:r w:rsidRPr="00182D6B">
        <w:t xml:space="preserve"> Other cities have their own reduction targets and timeline. For example, the City of Boise, Idaho has set a goal for all new construction and major renovations to be net zero by 2030 and for existing buildings to achieve a 50% reduction in energy use on average by 2030 compared to the baseline of 2010. </w:t>
      </w:r>
    </w:p>
    <w:p w:rsidRPr="00182D6B" w:rsidR="00182D6B" w:rsidP="00182D6B" w:rsidRDefault="00182D6B" w14:paraId="7C408105" w14:textId="77777777">
      <w:r w:rsidRPr="00182D6B">
        <w:t xml:space="preserve">Setting more aggressive timelines for public buildings is a key demonstration of leading-by-example. For example, the State of California also has “Big Bold Energy Efficiency Strategies” including: zero net-energy residential new construction by 2020, zero net-energy commercial new construction by </w:t>
      </w:r>
      <w:r w:rsidRPr="00182D6B" w:rsidR="005E48D6">
        <w:t>2030,</w:t>
      </w:r>
      <w:r w:rsidRPr="00182D6B">
        <w:t xml:space="preserve"> and net zero in 50% of existing buildings by 2030. To demonstrate leading-by-example, the timelines for these goals have been accelerated for state facilities. The California Department of General Services has a clear policy that all newly constructed state buildings and major renovations must be constructed to be zero net-energy starting in 2017.</w:t>
      </w:r>
    </w:p>
    <w:p w:rsidRPr="00182D6B" w:rsidR="00182D6B" w:rsidP="00182D6B" w:rsidRDefault="00182D6B" w14:paraId="64D8E70B" w14:textId="3B29828E">
      <w:pPr>
        <w:pStyle w:val="Heading2"/>
      </w:pPr>
      <w:bookmarkStart w:name="_Toc43891138" w:id="8"/>
      <w:r w:rsidRPr="00182D6B">
        <w:t>Goal Setting</w:t>
      </w:r>
      <w:bookmarkEnd w:id="8"/>
    </w:p>
    <w:p w:rsidR="00182D6B" w:rsidP="2C3B9D70" w:rsidRDefault="00182D6B" w14:paraId="6EA9CABF" w14:textId="5979EBEF">
      <w:r>
        <w:t xml:space="preserve">Goals define the path to success. Goals should be specific as to whether they impact the portfolio or the community. During the </w:t>
      </w:r>
      <w:r w:rsidR="5DD72736">
        <w:t>strategic planning</w:t>
      </w:r>
      <w:r w:rsidR="4A1CADDF">
        <w:t xml:space="preserve"> </w:t>
      </w:r>
      <w:r>
        <w:t>process, the energy team provides context on how public building energy consumption relates to the overall community goals. Part of the process is to understand how much energy savings is possible in public buildings and what proportion of savings this represents across the entire community.</w:t>
      </w:r>
    </w:p>
    <w:p w:rsidRPr="005338D0" w:rsidR="00182D6B" w:rsidP="00182D6B" w:rsidRDefault="00182D6B" w14:paraId="2D57881F" w14:textId="77777777">
      <w:pPr>
        <w:rPr>
          <w:rFonts w:cs="Calibri"/>
          <w:szCs w:val="22"/>
          <w:highlight w:val="yellow"/>
        </w:rPr>
      </w:pPr>
      <w:r w:rsidRPr="005338D0">
        <w:rPr>
          <w:rFonts w:cs="Calibri"/>
          <w:szCs w:val="22"/>
          <w:highlight w:val="yellow"/>
        </w:rPr>
        <w:t>Outline any current goals, visions, policies, and resolutions that define energy targets for the city. These could come from sustainability reports, energy plans, city-wide resolutions, or statements from the Mayor. Include the following elements:</w:t>
      </w:r>
    </w:p>
    <w:p w:rsidRPr="005338D0" w:rsidR="00182D6B" w:rsidP="00121436" w:rsidRDefault="00182D6B" w14:paraId="28675D83" w14:textId="77777777">
      <w:pPr>
        <w:numPr>
          <w:ilvl w:val="0"/>
          <w:numId w:val="6"/>
        </w:numPr>
        <w:spacing w:after="0"/>
        <w:rPr>
          <w:rFonts w:cs="Calibri"/>
          <w:szCs w:val="22"/>
          <w:highlight w:val="yellow"/>
        </w:rPr>
      </w:pPr>
      <w:r w:rsidRPr="005338D0">
        <w:rPr>
          <w:rFonts w:cs="Calibri"/>
          <w:szCs w:val="22"/>
          <w:highlight w:val="yellow"/>
        </w:rPr>
        <w:t>Energy goals</w:t>
      </w:r>
    </w:p>
    <w:p w:rsidRPr="005338D0" w:rsidR="00182D6B" w:rsidP="00121436" w:rsidRDefault="00182D6B" w14:paraId="400BEF2A" w14:textId="77777777">
      <w:pPr>
        <w:numPr>
          <w:ilvl w:val="0"/>
          <w:numId w:val="6"/>
        </w:numPr>
        <w:spacing w:after="0"/>
        <w:rPr>
          <w:rFonts w:cs="Calibri"/>
          <w:szCs w:val="22"/>
          <w:highlight w:val="yellow"/>
        </w:rPr>
      </w:pPr>
      <w:r w:rsidRPr="005338D0">
        <w:rPr>
          <w:rFonts w:cs="Calibri"/>
          <w:szCs w:val="22"/>
          <w:highlight w:val="yellow"/>
        </w:rPr>
        <w:t>High priority actions to be undertaken</w:t>
      </w:r>
    </w:p>
    <w:p w:rsidRPr="005338D0" w:rsidR="00182D6B" w:rsidP="00121436" w:rsidRDefault="00182D6B" w14:paraId="4818803C" w14:textId="77777777">
      <w:pPr>
        <w:numPr>
          <w:ilvl w:val="0"/>
          <w:numId w:val="6"/>
        </w:numPr>
        <w:spacing w:after="0"/>
        <w:rPr>
          <w:rFonts w:cs="Calibri"/>
          <w:szCs w:val="22"/>
          <w:highlight w:val="yellow"/>
        </w:rPr>
      </w:pPr>
      <w:r w:rsidRPr="005338D0">
        <w:rPr>
          <w:rFonts w:cs="Calibri"/>
          <w:szCs w:val="22"/>
          <w:highlight w:val="yellow"/>
        </w:rPr>
        <w:t>Current status (if available)</w:t>
      </w:r>
    </w:p>
    <w:p w:rsidRPr="005338D0" w:rsidR="00182D6B" w:rsidP="00121436" w:rsidRDefault="00182D6B" w14:paraId="3DB70DE0" w14:textId="77777777">
      <w:pPr>
        <w:numPr>
          <w:ilvl w:val="0"/>
          <w:numId w:val="6"/>
        </w:numPr>
        <w:spacing w:after="0"/>
        <w:rPr>
          <w:rFonts w:cs="Calibri"/>
          <w:szCs w:val="22"/>
          <w:highlight w:val="yellow"/>
        </w:rPr>
      </w:pPr>
      <w:r w:rsidRPr="005338D0">
        <w:rPr>
          <w:rFonts w:cs="Calibri"/>
          <w:szCs w:val="22"/>
          <w:highlight w:val="yellow"/>
        </w:rPr>
        <w:t>Policies &amp; procedures in place to achieve goals</w:t>
      </w:r>
    </w:p>
    <w:p w:rsidRPr="005338D0" w:rsidR="00182D6B" w:rsidP="00121436" w:rsidRDefault="00182D6B" w14:paraId="6BEF0582" w14:textId="77777777">
      <w:pPr>
        <w:numPr>
          <w:ilvl w:val="0"/>
          <w:numId w:val="6"/>
        </w:numPr>
        <w:spacing w:after="0"/>
        <w:rPr>
          <w:rFonts w:cs="Calibri"/>
          <w:szCs w:val="22"/>
          <w:highlight w:val="yellow"/>
        </w:rPr>
      </w:pPr>
      <w:r w:rsidRPr="005338D0">
        <w:rPr>
          <w:rFonts w:cs="Calibri"/>
          <w:szCs w:val="22"/>
          <w:highlight w:val="yellow"/>
        </w:rPr>
        <w:t>Timelines for achieving these goals or reviewing/updating them\</w:t>
      </w:r>
    </w:p>
    <w:p w:rsidRPr="00182D6B" w:rsidR="00182D6B" w:rsidP="00182D6B" w:rsidRDefault="00182D6B" w14:paraId="0562CB0E" w14:textId="77777777">
      <w:pPr>
        <w:rPr>
          <w:rFonts w:cs="Calibri"/>
          <w:szCs w:val="22"/>
        </w:rPr>
      </w:pPr>
    </w:p>
    <w:p w:rsidRPr="00182D6B" w:rsidR="00182D6B" w:rsidP="00182D6B" w:rsidRDefault="00182D6B" w14:paraId="05A4D358" w14:textId="77777777">
      <w:pPr>
        <w:rPr>
          <w:rFonts w:cs="Calibri"/>
          <w:i/>
          <w:szCs w:val="22"/>
        </w:rPr>
      </w:pPr>
      <w:r w:rsidRPr="00182D6B">
        <w:rPr>
          <w:rFonts w:cs="Calibri"/>
          <w:i/>
          <w:szCs w:val="22"/>
        </w:rPr>
        <w:t>Examples from a Sustainability Plan:</w:t>
      </w:r>
    </w:p>
    <w:p w:rsidRPr="00182D6B" w:rsidR="00182D6B" w:rsidP="00182D6B" w:rsidRDefault="00182D6B" w14:paraId="2016C437" w14:textId="77777777">
      <w:pPr>
        <w:ind w:firstLine="360"/>
        <w:rPr>
          <w:rFonts w:cs="Calibri"/>
          <w:i/>
          <w:szCs w:val="22"/>
        </w:rPr>
      </w:pPr>
      <w:r w:rsidRPr="00182D6B">
        <w:rPr>
          <w:rFonts w:cs="Calibri"/>
          <w:i/>
          <w:szCs w:val="22"/>
        </w:rPr>
        <w:t>Goals:</w:t>
      </w:r>
    </w:p>
    <w:p w:rsidRPr="00E304FA" w:rsidR="00182D6B" w:rsidP="00121436" w:rsidRDefault="00182D6B" w14:paraId="41735C8A" w14:textId="77777777">
      <w:pPr>
        <w:numPr>
          <w:ilvl w:val="0"/>
          <w:numId w:val="18"/>
        </w:numPr>
        <w:spacing w:after="0"/>
        <w:rPr>
          <w:rFonts w:cs="Calibri"/>
          <w:szCs w:val="22"/>
        </w:rPr>
      </w:pPr>
      <w:r w:rsidRPr="00E304FA">
        <w:rPr>
          <w:rFonts w:cs="Calibri"/>
          <w:szCs w:val="22"/>
        </w:rPr>
        <w:t>30% energy reduction in municipal buildings by 2030</w:t>
      </w:r>
    </w:p>
    <w:p w:rsidRPr="00E304FA" w:rsidR="00182D6B" w:rsidP="00121436" w:rsidRDefault="00182D6B" w14:paraId="48319A62" w14:textId="77777777">
      <w:pPr>
        <w:numPr>
          <w:ilvl w:val="0"/>
          <w:numId w:val="17"/>
        </w:numPr>
        <w:rPr>
          <w:rFonts w:cs="Calibri"/>
          <w:szCs w:val="22"/>
        </w:rPr>
      </w:pPr>
      <w:r w:rsidRPr="00E304FA">
        <w:rPr>
          <w:rFonts w:cs="Calibri"/>
          <w:szCs w:val="22"/>
        </w:rPr>
        <w:t>Citywide carbon neutral by 2050</w:t>
      </w:r>
    </w:p>
    <w:p w:rsidRPr="00182D6B" w:rsidR="00182D6B" w:rsidP="00E304FA" w:rsidRDefault="00182D6B" w14:paraId="5CF94B94" w14:textId="77777777">
      <w:pPr>
        <w:ind w:left="720"/>
      </w:pPr>
      <w:r w:rsidRPr="00182D6B">
        <w:t>Recommendation: Lead by example and set a target for municipal buildings to be carbon neutral before 2050 when the target applies citywide.</w:t>
      </w:r>
      <w:r w:rsidR="00D46D45">
        <w:t xml:space="preserve"> </w:t>
      </w:r>
      <w:r w:rsidRPr="00182D6B">
        <w:t>Consider a tiered approach of 50% by 2035, 70% by 2040 and carbon neutral by 2045.</w:t>
      </w:r>
    </w:p>
    <w:p w:rsidRPr="00182D6B" w:rsidR="00182D6B" w:rsidP="00E304FA" w:rsidRDefault="00182D6B" w14:paraId="34CE0A41" w14:textId="77777777"/>
    <w:p w:rsidRPr="00E304FA" w:rsidR="00182D6B" w:rsidP="00E304FA" w:rsidRDefault="00182D6B" w14:paraId="69F6295A" w14:textId="77777777">
      <w:pPr>
        <w:ind w:firstLine="720"/>
        <w:rPr>
          <w:i/>
        </w:rPr>
      </w:pPr>
      <w:r w:rsidRPr="00E304FA">
        <w:rPr>
          <w:i/>
        </w:rPr>
        <w:t xml:space="preserve">High Priority Actions &amp; Status: </w:t>
      </w:r>
    </w:p>
    <w:p w:rsidR="00E304FA" w:rsidP="00121436" w:rsidRDefault="00182D6B" w14:paraId="70A796C9" w14:textId="77777777">
      <w:pPr>
        <w:numPr>
          <w:ilvl w:val="0"/>
          <w:numId w:val="16"/>
        </w:numPr>
        <w:spacing w:after="0"/>
      </w:pPr>
      <w:r w:rsidRPr="00182D6B">
        <w:rPr>
          <w:b/>
        </w:rPr>
        <w:t>Develop an energy use baseline for all City-owned properties.</w:t>
      </w:r>
      <w:r w:rsidRPr="00182D6B">
        <w:t xml:space="preserve"> This was completed in approximately 2013, and the staff are continually updating.</w:t>
      </w:r>
    </w:p>
    <w:p w:rsidRPr="00182D6B" w:rsidR="00182D6B" w:rsidP="00121436" w:rsidRDefault="00182D6B" w14:paraId="78189CE1" w14:textId="77777777">
      <w:pPr>
        <w:numPr>
          <w:ilvl w:val="0"/>
          <w:numId w:val="16"/>
        </w:numPr>
      </w:pPr>
      <w:r w:rsidRPr="00E304FA">
        <w:rPr>
          <w:b/>
        </w:rPr>
        <w:t>Complete audits on City-owned buildings to identify energy efficiency opportunities.</w:t>
      </w:r>
      <w:r w:rsidRPr="00182D6B">
        <w:t xml:space="preserve"> Staff has had Investment Grade Audits, walk-through energy audits, audits for solar potential, and scoping audits completed at many City buildings and schools, and continue to schedule others through vetted vendors.</w:t>
      </w:r>
    </w:p>
    <w:p w:rsidRPr="00182D6B" w:rsidR="00182D6B" w:rsidP="00182D6B" w:rsidRDefault="00182D6B" w14:paraId="31272F52" w14:textId="77777777">
      <w:r w:rsidRPr="00182D6B">
        <w:t>Goals require clear ways to measure progress toward achievement, both in metrics (what) and methods (how). “SMART" (Specific, Measurable, Actionable, Realistic and Time-bound) is a helpful acronym to keep in mind when setting goals. In addition, interim targets break long timeframes into realistic segments and allow for celebrating successes along the way.</w:t>
      </w:r>
      <w:r w:rsidR="00D46D45">
        <w:t xml:space="preserve"> </w:t>
      </w:r>
    </w:p>
    <w:p w:rsidRPr="00182D6B" w:rsidR="00182D6B" w:rsidP="00182D6B" w:rsidRDefault="00182D6B" w14:paraId="14DA515C" w14:textId="77777777">
      <w:r w:rsidRPr="00182D6B">
        <w:t>Consider the following framework for goal-setting that Boise created:</w:t>
      </w:r>
    </w:p>
    <w:p w:rsidRPr="00182D6B" w:rsidR="00182D6B" w:rsidP="00121436" w:rsidRDefault="00182D6B" w14:paraId="3D48ABDC" w14:textId="77777777">
      <w:pPr>
        <w:numPr>
          <w:ilvl w:val="0"/>
          <w:numId w:val="5"/>
        </w:numPr>
      </w:pPr>
      <w:r w:rsidRPr="00182D6B">
        <w:rPr>
          <w:b/>
        </w:rPr>
        <w:t>Lead by Example</w:t>
      </w:r>
      <w:r w:rsidRPr="00182D6B">
        <w:t xml:space="preserve"> through transparency, fiscal responsibility and high standards</w:t>
      </w:r>
    </w:p>
    <w:p w:rsidRPr="00182D6B" w:rsidR="00182D6B" w:rsidP="00121436" w:rsidRDefault="00182D6B" w14:paraId="0E437FAC" w14:textId="77777777">
      <w:pPr>
        <w:numPr>
          <w:ilvl w:val="0"/>
          <w:numId w:val="5"/>
        </w:numPr>
      </w:pPr>
      <w:r w:rsidRPr="00182D6B">
        <w:rPr>
          <w:b/>
        </w:rPr>
        <w:t xml:space="preserve">Inspire the Community </w:t>
      </w:r>
      <w:r w:rsidRPr="00182D6B">
        <w:t>through citizen engagement, public/private collaborations and incentives</w:t>
      </w:r>
    </w:p>
    <w:p w:rsidRPr="00182D6B" w:rsidR="00182D6B" w:rsidP="00121436" w:rsidRDefault="00182D6B" w14:paraId="6CAEF9E8" w14:textId="77777777">
      <w:pPr>
        <w:numPr>
          <w:ilvl w:val="0"/>
          <w:numId w:val="5"/>
        </w:numPr>
      </w:pPr>
      <w:r w:rsidRPr="00182D6B">
        <w:rPr>
          <w:b/>
        </w:rPr>
        <w:t xml:space="preserve">Build Resilience </w:t>
      </w:r>
      <w:r w:rsidRPr="00182D6B">
        <w:t>through promotion of resource efficient infrastructure, alternative fuels and renewable energy</w:t>
      </w:r>
    </w:p>
    <w:p w:rsidR="00182D6B" w:rsidP="00182D6B" w:rsidRDefault="00182D6B" w14:paraId="62EBF3C5" w14:textId="77777777"/>
    <w:p w:rsidR="00182D6B" w:rsidP="00182D6B" w:rsidRDefault="00182D6B" w14:paraId="7C5FC74B" w14:textId="77777777">
      <w:r w:rsidRPr="00182D6B">
        <w:rPr>
          <w:highlight w:val="yellow"/>
        </w:rPr>
        <w:t>Describe the long-term vision for municipal buildings with “SMART” interim goals:</w:t>
      </w:r>
    </w:p>
    <w:p w:rsidR="000E7EF5" w:rsidP="00182D6B" w:rsidRDefault="000E7EF5" w14:paraId="6D98A12B" w14:textId="77777777"/>
    <w:p w:rsidR="000E7EF5" w:rsidP="00182D6B" w:rsidRDefault="000E7EF5" w14:paraId="2946DB82" w14:textId="77777777"/>
    <w:p w:rsidRPr="00E304FA" w:rsidR="000E7EF5" w:rsidP="000E7EF5" w:rsidRDefault="000E7EF5" w14:paraId="36709FA0" w14:textId="77777777">
      <w:pPr>
        <w:pStyle w:val="Heading3"/>
      </w:pPr>
      <w:r>
        <w:t>Success St</w:t>
      </w:r>
      <w:r w:rsidRPr="00E304FA">
        <w:t>o</w:t>
      </w:r>
      <w:r>
        <w:t>ries</w:t>
      </w:r>
    </w:p>
    <w:p w:rsidR="000E7EF5" w:rsidP="000E7EF5" w:rsidRDefault="000E7EF5" w14:paraId="2B97051C" w14:textId="77777777">
      <w:r w:rsidRPr="00A00887">
        <w:rPr>
          <w:highlight w:val="yellow"/>
        </w:rPr>
        <w:t xml:space="preserve">Highlight 2-4 </w:t>
      </w:r>
      <w:r>
        <w:rPr>
          <w:highlight w:val="yellow"/>
        </w:rPr>
        <w:t xml:space="preserve">municipal </w:t>
      </w:r>
      <w:r w:rsidRPr="00A00887">
        <w:rPr>
          <w:highlight w:val="yellow"/>
        </w:rPr>
        <w:t>building retrofits or new construction projects that achieved significant energy savings:</w:t>
      </w:r>
      <w:r>
        <w:t xml:space="preserve"> </w:t>
      </w:r>
    </w:p>
    <w:p w:rsidRPr="005E48D6" w:rsidR="000E7EF5" w:rsidP="000E7EF5" w:rsidRDefault="000E7EF5" w14:paraId="6D8A2DD1" w14:textId="77777777">
      <w:pPr>
        <w:rPr>
          <w:i/>
        </w:rPr>
      </w:pPr>
      <w:r w:rsidRPr="005E48D6">
        <w:rPr>
          <w:i/>
        </w:rPr>
        <w:t xml:space="preserve">(Case studies available here: </w:t>
      </w:r>
      <w:hyperlink w:history="1" r:id="rId22">
        <w:r w:rsidRPr="005E48D6">
          <w:rPr>
            <w:rStyle w:val="Hyperlink"/>
            <w:i/>
          </w:rPr>
          <w:t>https://newbuildings.org/resource/public-buildings-portfolio-management/</w:t>
        </w:r>
      </w:hyperlink>
      <w:r w:rsidRPr="005E48D6">
        <w:rPr>
          <w:i/>
        </w:rPr>
        <w:t xml:space="preserve">) </w:t>
      </w:r>
    </w:p>
    <w:p w:rsidR="000E7EF5" w:rsidP="000E7EF5" w:rsidRDefault="000E7EF5" w14:paraId="5997CC1D" w14:textId="77777777"/>
    <w:p w:rsidR="000E7EF5" w:rsidP="000E7EF5" w:rsidRDefault="000E7EF5" w14:paraId="6A03E26D" w14:textId="77777777">
      <w:r w:rsidRPr="00A00887">
        <w:rPr>
          <w:highlight w:val="yellow"/>
        </w:rPr>
        <w:t xml:space="preserve">Describe how the success was achieved by detailing </w:t>
      </w:r>
      <w:r>
        <w:rPr>
          <w:highlight w:val="yellow"/>
        </w:rPr>
        <w:t xml:space="preserve">project </w:t>
      </w:r>
      <w:r w:rsidRPr="00A00887">
        <w:rPr>
          <w:highlight w:val="yellow"/>
        </w:rPr>
        <w:t>specifications:</w:t>
      </w:r>
      <w:r>
        <w:t xml:space="preserve"> </w:t>
      </w:r>
    </w:p>
    <w:p w:rsidRPr="00182D6B" w:rsidR="000E7EF5" w:rsidP="00182D6B" w:rsidRDefault="000E7EF5" w14:paraId="110FFD37" w14:textId="77777777"/>
    <w:p w:rsidR="00182D6B" w:rsidP="00121436" w:rsidRDefault="00182D6B" w14:paraId="1CA14C65" w14:textId="6183E80D">
      <w:pPr>
        <w:pStyle w:val="heading10"/>
        <w:numPr>
          <w:ilvl w:val="0"/>
          <w:numId w:val="5"/>
        </w:numPr>
      </w:pPr>
      <w:bookmarkStart w:name="_Toc43891139" w:id="9"/>
      <w:r>
        <w:t>Benchmarking and Data Analysis</w:t>
      </w:r>
      <w:bookmarkEnd w:id="9"/>
    </w:p>
    <w:p w:rsidRPr="00A85ECE" w:rsidR="00182D6B" w:rsidP="00182D6B" w:rsidRDefault="00182D6B" w14:paraId="419678E1" w14:textId="77777777">
      <w:pPr>
        <w:rPr>
          <w:rFonts w:cs="Calibri"/>
          <w:szCs w:val="22"/>
        </w:rPr>
      </w:pPr>
      <w:r w:rsidRPr="00A85ECE">
        <w:rPr>
          <w:rFonts w:cs="Calibri"/>
          <w:szCs w:val="22"/>
        </w:rPr>
        <w:t>Building energy benchmarking can lead to energy and cost savings for building owners. Fundamentally, benchmarking involves tracking a building’s energy performance over time, including grid-purchased electricity, onsite renewable generation, natural gas, district energy, and delivered fuels. Municipalities and school districts benchmark buildings to better understand their building stock, identify operational opportunities, and arrest performance drift. This can be done on the individual building or at the portfolio level to compare energy use or gauge performance in the marketplace.</w:t>
      </w:r>
    </w:p>
    <w:p w:rsidRPr="00182D6B" w:rsidR="00182D6B" w:rsidP="00182D6B" w:rsidRDefault="00182D6B" w14:paraId="23CAAEC7" w14:textId="77777777">
      <w:pPr>
        <w:rPr>
          <w:rFonts w:cs="Calibri"/>
          <w:bCs/>
          <w:szCs w:val="22"/>
        </w:rPr>
      </w:pPr>
      <w:r w:rsidRPr="00A85ECE">
        <w:rPr>
          <w:rFonts w:cs="Calibri"/>
          <w:szCs w:val="22"/>
        </w:rPr>
        <w:t xml:space="preserve">Tracking building energy use over time can help identify the impacts of operational changes such as set points or lighting controls, maintenance work or capital improvements. </w:t>
      </w:r>
      <w:r w:rsidRPr="00A85ECE">
        <w:rPr>
          <w:rFonts w:cs="Calibri"/>
          <w:bCs/>
          <w:szCs w:val="22"/>
        </w:rPr>
        <w:t>Buildings benchmarked over a 3-year period showed an average of 2.4% annual savings in energy, according to information from the US EPA Energy Star® Portfolio Manager™ (ESPM) program. Ultimately, benchmarking can lead to informed decision making for building owners and operators, portfolio holders, buil</w:t>
      </w:r>
      <w:r>
        <w:rPr>
          <w:rFonts w:cs="Calibri"/>
          <w:bCs/>
          <w:szCs w:val="22"/>
        </w:rPr>
        <w:t>ding tenants and policy makers.</w:t>
      </w:r>
    </w:p>
    <w:p w:rsidRPr="004060ED" w:rsidR="00182D6B" w:rsidP="00182D6B" w:rsidRDefault="00675EF9" w14:paraId="7F8FEF96" w14:textId="77777777">
      <w:pPr>
        <w:rPr>
          <w:rFonts w:cs="Calibri"/>
          <w:szCs w:val="22"/>
        </w:rPr>
      </w:pPr>
      <w:r>
        <w:rPr>
          <w:noProof/>
        </w:rPr>
        <mc:AlternateContent>
          <mc:Choice Requires="wps">
            <w:drawing>
              <wp:anchor distT="45720" distB="45720" distL="114300" distR="114300" simplePos="0" relativeHeight="251658240" behindDoc="0" locked="0" layoutInCell="1" allowOverlap="1" wp14:anchorId="392DDB28" wp14:editId="07777777">
                <wp:simplePos x="0" y="0"/>
                <wp:positionH relativeFrom="column">
                  <wp:posOffset>3355340</wp:posOffset>
                </wp:positionH>
                <wp:positionV relativeFrom="paragraph">
                  <wp:posOffset>924560</wp:posOffset>
                </wp:positionV>
                <wp:extent cx="2870200" cy="1631315"/>
                <wp:effectExtent l="12065" t="9525" r="13335" b="69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31315"/>
                        </a:xfrm>
                        <a:prstGeom prst="rect">
                          <a:avLst/>
                        </a:prstGeom>
                        <a:solidFill>
                          <a:srgbClr val="FFFFFF"/>
                        </a:solidFill>
                        <a:ln w="9525">
                          <a:solidFill>
                            <a:srgbClr val="000000"/>
                          </a:solidFill>
                          <a:miter lim="800000"/>
                          <a:headEnd/>
                          <a:tailEnd/>
                        </a:ln>
                      </wps:spPr>
                      <wps:txbx>
                        <w:txbxContent>
                          <w:p w:rsidRPr="00A85ECE" w:rsidR="005338D0" w:rsidP="00182D6B" w:rsidRDefault="005338D0" w14:paraId="6545455A" w14:textId="77777777">
                            <w:pPr>
                              <w:rPr>
                                <w:rFonts w:cs="Calibri"/>
                                <w:szCs w:val="22"/>
                              </w:rPr>
                            </w:pPr>
                            <w:r w:rsidRPr="00A85ECE">
                              <w:rPr>
                                <w:rFonts w:cs="Calibri"/>
                                <w:szCs w:val="22"/>
                              </w:rPr>
                              <w:t xml:space="preserve">CAPTION: A study of 35,000 buildings that benchmarked energy data using the Energy Star Portfolio Manager tool showed an average percent savings of 7.2% over three years, or 2.4% per year. The impact was greater for certain building types, including offices and schools. Source: Energy Star Data Trends, Benchmarking and Energy Savings, October 2012. </w:t>
                            </w:r>
                          </w:p>
                          <w:p w:rsidR="005338D0" w:rsidP="00182D6B" w:rsidRDefault="005338D0" w14:paraId="6B699379"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B9EAADA">
              <v:shapetype id="_x0000_t202" coordsize="21600,21600" o:spt="202" path="m,l,21600r21600,l21600,xe" w14:anchorId="392DDB28">
                <v:stroke joinstyle="miter"/>
                <v:path gradientshapeok="t" o:connecttype="rect"/>
              </v:shapetype>
              <v:shape id="Text Box 2" style="position:absolute;margin-left:264.2pt;margin-top:72.8pt;width:226pt;height:128.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">
                <v:textbox>
                  <w:txbxContent>
                    <w:p w:rsidRPr="00A85ECE" w:rsidR="005338D0" w:rsidP="00182D6B" w:rsidRDefault="005338D0" w14:paraId="2DD7CADD" w14:textId="77777777">
                      <w:pPr>
                        <w:rPr>
                          <w:rFonts w:cs="Calibri"/>
                          <w:szCs w:val="22"/>
                        </w:rPr>
                      </w:pPr>
                      <w:r w:rsidRPr="00A85ECE">
                        <w:rPr>
                          <w:rFonts w:cs="Calibri"/>
                          <w:szCs w:val="22"/>
                        </w:rPr>
                        <w:t xml:space="preserve">CAPTION: A study of 35,000 buildings that benchmarked energy data using the Energy Star Portfolio Manager tool showed an average percent savings of 7.2% over three years, or 2.4% per year. The impact was greater for certain building types, including offices and schools. Source: Energy Star Data Trends, Benchmarking and Energy Savings, October 2012. </w:t>
                      </w:r>
                    </w:p>
                    <w:p w:rsidR="005338D0" w:rsidP="00182D6B" w:rsidRDefault="005338D0" w14:paraId="02EB378F" w14:textId="77777777"/>
                  </w:txbxContent>
                </v:textbox>
                <w10:wrap type="square"/>
              </v:shape>
            </w:pict>
          </mc:Fallback>
        </mc:AlternateContent>
      </w:r>
      <w:r w:rsidRPr="004060ED">
        <w:rPr>
          <w:rFonts w:cs="Calibri"/>
          <w:noProof/>
          <w:szCs w:val="22"/>
        </w:rPr>
        <w:drawing>
          <wp:inline distT="0" distB="0" distL="0" distR="0" wp14:anchorId="1AA264B4" wp14:editId="07777777">
            <wp:extent cx="3206750" cy="2565400"/>
            <wp:effectExtent l="0" t="0" r="0" b="6350"/>
            <wp:docPr id="3" name="Picture 5" descr="C:\Users\Alexi Miller\Desktop\EnergyStarDataTrendsBenchmarkingImp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i Miller\Desktop\EnergyStarDataTrendsBenchmarkingImpacts.jpg"/>
                    <pic:cNvPicPr>
                      <a:picLocks noChangeAspect="1" noChangeArrowheads="1"/>
                    </pic:cNvPicPr>
                  </pic:nvPicPr>
                  <pic:blipFill>
                    <a:blip r:embed="rId23">
                      <a:extLst>
                        <a:ext uri="{28A0092B-C50C-407E-A947-70E740481C1C}">
                          <a14:useLocalDpi xmlns:a14="http://schemas.microsoft.com/office/drawing/2010/main" val="0"/>
                        </a:ext>
                      </a:extLst>
                    </a:blip>
                    <a:srcRect t="10559"/>
                    <a:stretch>
                      <a:fillRect/>
                    </a:stretch>
                  </pic:blipFill>
                  <pic:spPr bwMode="auto">
                    <a:xfrm>
                      <a:off x="0" y="0"/>
                      <a:ext cx="3206750" cy="2565400"/>
                    </a:xfrm>
                    <a:prstGeom prst="rect">
                      <a:avLst/>
                    </a:prstGeom>
                    <a:noFill/>
                    <a:ln>
                      <a:noFill/>
                    </a:ln>
                  </pic:spPr>
                </pic:pic>
              </a:graphicData>
            </a:graphic>
          </wp:inline>
        </w:drawing>
      </w:r>
    </w:p>
    <w:p w:rsidR="00182D6B" w:rsidP="00182D6B" w:rsidRDefault="00182D6B" w14:paraId="1F72F646" w14:textId="77777777">
      <w:pPr>
        <w:rPr>
          <w:rFonts w:cs="Calibri"/>
          <w:szCs w:val="22"/>
        </w:rPr>
      </w:pPr>
    </w:p>
    <w:p w:rsidRPr="00A85ECE" w:rsidR="00182D6B" w:rsidP="00182D6B" w:rsidRDefault="00182D6B" w14:paraId="4A42761F" w14:textId="77777777">
      <w:pPr>
        <w:rPr>
          <w:rFonts w:cs="Calibri"/>
          <w:szCs w:val="22"/>
        </w:rPr>
      </w:pPr>
      <w:r w:rsidRPr="00A85ECE">
        <w:rPr>
          <w:rFonts w:cs="Calibri"/>
          <w:szCs w:val="22"/>
        </w:rPr>
        <w:t xml:space="preserve">A variety of tools are available on the market for energy tracking and benchmarking. Energy Star’s Portfolio Manager has the greatest market penetration. ESPM is a free tool that can be used to track data, generate reports, </w:t>
      </w:r>
      <w:r w:rsidRPr="00A85ECE" w:rsidR="005E48D6">
        <w:rPr>
          <w:rFonts w:cs="Calibri"/>
          <w:szCs w:val="22"/>
        </w:rPr>
        <w:t>set</w:t>
      </w:r>
      <w:r w:rsidRPr="00A85ECE">
        <w:rPr>
          <w:rFonts w:cs="Calibri"/>
          <w:szCs w:val="22"/>
        </w:rPr>
        <w:t xml:space="preserve"> goals, and effectively overview any number of buildings across many different building types. Tracking with ESPM can extend beyond energy to water, </w:t>
      </w:r>
      <w:r w:rsidRPr="00A85ECE" w:rsidR="005E48D6">
        <w:rPr>
          <w:rFonts w:cs="Calibri"/>
          <w:szCs w:val="22"/>
        </w:rPr>
        <w:t>waste,</w:t>
      </w:r>
      <w:r w:rsidRPr="00A85ECE">
        <w:rPr>
          <w:rFonts w:cs="Calibri"/>
          <w:szCs w:val="22"/>
        </w:rPr>
        <w:t xml:space="preserve"> and greenhouse gas emissions. Commercial buildings in cities with disclosure ordinances typically mandate Portfolio Manager to report and track energy consumption. </w:t>
      </w:r>
    </w:p>
    <w:p w:rsidRPr="00A85ECE" w:rsidR="00182D6B" w:rsidP="00182D6B" w:rsidRDefault="00182D6B" w14:paraId="577F3DED" w14:textId="77777777">
      <w:pPr>
        <w:rPr>
          <w:rFonts w:cs="Calibri"/>
          <w:szCs w:val="22"/>
        </w:rPr>
      </w:pPr>
      <w:r w:rsidRPr="00A85ECE">
        <w:rPr>
          <w:rFonts w:cs="Calibri"/>
          <w:szCs w:val="22"/>
        </w:rPr>
        <w:t>Benchmarking with ESPM involves the following steps:</w:t>
      </w:r>
    </w:p>
    <w:p w:rsidRPr="00A85ECE" w:rsidR="00182D6B" w:rsidP="00121436" w:rsidRDefault="00182D6B" w14:paraId="6E09A93F" w14:textId="77777777">
      <w:pPr>
        <w:pStyle w:val="ListParagraph"/>
        <w:numPr>
          <w:ilvl w:val="0"/>
          <w:numId w:val="7"/>
        </w:numPr>
        <w:spacing w:after="160" w:line="259" w:lineRule="auto"/>
        <w:rPr>
          <w:rFonts w:ascii="Calibri" w:hAnsi="Calibri" w:cs="Calibri"/>
          <w:b/>
          <w:sz w:val="22"/>
          <w:szCs w:val="22"/>
        </w:rPr>
      </w:pPr>
      <w:r w:rsidRPr="00A85ECE">
        <w:rPr>
          <w:rFonts w:ascii="Calibri" w:hAnsi="Calibri" w:cs="Calibri"/>
          <w:b/>
          <w:sz w:val="22"/>
          <w:szCs w:val="22"/>
        </w:rPr>
        <w:t>Set up a Portfolio Manager Account</w:t>
      </w:r>
    </w:p>
    <w:p w:rsidRPr="00A85ECE" w:rsidR="00182D6B" w:rsidP="00121436" w:rsidRDefault="00182D6B" w14:paraId="411D66DE"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Create a user profile.</w:t>
      </w:r>
    </w:p>
    <w:p w:rsidRPr="00A85ECE" w:rsidR="00182D6B" w:rsidP="00121436" w:rsidRDefault="00182D6B" w14:paraId="054D3124"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 xml:space="preserve">Review the </w:t>
      </w:r>
      <w:hyperlink w:history="1" r:id="rId24">
        <w:r w:rsidRPr="00A85ECE">
          <w:rPr>
            <w:rStyle w:val="Hyperlink"/>
            <w:rFonts w:ascii="Calibri" w:hAnsi="Calibri" w:cs="Calibri"/>
            <w:sz w:val="22"/>
            <w:szCs w:val="22"/>
          </w:rPr>
          <w:t>Benchmarking Starter Kit</w:t>
        </w:r>
      </w:hyperlink>
      <w:r w:rsidRPr="00A85ECE">
        <w:rPr>
          <w:rFonts w:ascii="Calibri" w:hAnsi="Calibri" w:cs="Calibri"/>
          <w:sz w:val="22"/>
          <w:szCs w:val="22"/>
        </w:rPr>
        <w:t xml:space="preserve"> and other </w:t>
      </w:r>
      <w:hyperlink w:history="1" r:id="rId25">
        <w:r w:rsidRPr="00A85ECE">
          <w:rPr>
            <w:rStyle w:val="Hyperlink"/>
            <w:rFonts w:ascii="Calibri" w:hAnsi="Calibri" w:cs="Calibri"/>
            <w:sz w:val="22"/>
            <w:szCs w:val="22"/>
          </w:rPr>
          <w:t>Portfolio Manager Training Materials</w:t>
        </w:r>
      </w:hyperlink>
      <w:r w:rsidRPr="00A85ECE">
        <w:rPr>
          <w:rFonts w:ascii="Calibri" w:hAnsi="Calibri" w:cs="Calibri"/>
          <w:sz w:val="22"/>
          <w:szCs w:val="22"/>
        </w:rPr>
        <w:t xml:space="preserve">. </w:t>
      </w:r>
    </w:p>
    <w:p w:rsidRPr="00A00887" w:rsidR="00182D6B" w:rsidP="00E304FA" w:rsidRDefault="00182D6B" w14:paraId="038A556C" w14:textId="77777777">
      <w:pPr>
        <w:ind w:left="1080"/>
        <w:rPr>
          <w:highlight w:val="yellow"/>
        </w:rPr>
      </w:pPr>
      <w:r w:rsidRPr="00A00887">
        <w:rPr>
          <w:highlight w:val="yellow"/>
        </w:rPr>
        <w:t>Insert the administrator and login details:</w:t>
      </w:r>
    </w:p>
    <w:p w:rsidRPr="00A00887" w:rsidR="00182D6B" w:rsidP="00E304FA" w:rsidRDefault="00182D6B" w14:paraId="08CE6F91" w14:textId="77777777">
      <w:pPr>
        <w:ind w:left="1080"/>
        <w:rPr>
          <w:highlight w:val="yellow"/>
        </w:rPr>
      </w:pPr>
    </w:p>
    <w:p w:rsidRPr="00A00887" w:rsidR="00182D6B" w:rsidP="00E304FA" w:rsidRDefault="00182D6B" w14:paraId="2BAD4864" w14:textId="77777777">
      <w:pPr>
        <w:ind w:left="1440"/>
        <w:rPr>
          <w:b/>
          <w:highlight w:val="yellow"/>
        </w:rPr>
      </w:pPr>
      <w:r w:rsidRPr="00A00887">
        <w:rPr>
          <w:b/>
          <w:highlight w:val="yellow"/>
        </w:rPr>
        <w:t>Portfolio Manager Administrator(s):</w:t>
      </w:r>
      <w:r w:rsidR="00D46D45">
        <w:rPr>
          <w:b/>
          <w:highlight w:val="yellow"/>
        </w:rPr>
        <w:t xml:space="preserve"> </w:t>
      </w:r>
    </w:p>
    <w:p w:rsidRPr="00A00887" w:rsidR="00182D6B" w:rsidP="00E304FA" w:rsidRDefault="00182D6B" w14:paraId="0F881A8C" w14:textId="77777777">
      <w:pPr>
        <w:ind w:left="1440"/>
        <w:rPr>
          <w:b/>
          <w:highlight w:val="yellow"/>
        </w:rPr>
      </w:pPr>
      <w:r w:rsidRPr="00A00887">
        <w:rPr>
          <w:b/>
          <w:highlight w:val="yellow"/>
        </w:rPr>
        <w:t>Procedure for Updating Data:</w:t>
      </w:r>
      <w:r w:rsidRPr="00E304FA">
        <w:rPr>
          <w:highlight w:val="yellow"/>
        </w:rPr>
        <w:t xml:space="preserve"> </w:t>
      </w:r>
      <w:r w:rsidRPr="00E304FA" w:rsidR="00E304FA">
        <w:rPr>
          <w:highlight w:val="yellow"/>
        </w:rPr>
        <w:t>(</w:t>
      </w:r>
      <w:r w:rsidRPr="00E304FA" w:rsidR="00E304FA">
        <w:rPr>
          <w:i/>
          <w:highlight w:val="yellow"/>
        </w:rPr>
        <w:t>example: update</w:t>
      </w:r>
      <w:r w:rsidRPr="00E304FA">
        <w:rPr>
          <w:i/>
          <w:highlight w:val="yellow"/>
        </w:rPr>
        <w:t xml:space="preserve"> building data annually, energy data monthly</w:t>
      </w:r>
      <w:r w:rsidRPr="00E304FA" w:rsidR="00E304FA">
        <w:rPr>
          <w:i/>
          <w:highlight w:val="yellow"/>
        </w:rPr>
        <w:t>)</w:t>
      </w:r>
    </w:p>
    <w:p w:rsidRPr="00A00887" w:rsidR="00182D6B" w:rsidP="00E304FA" w:rsidRDefault="00182D6B" w14:paraId="23CF5910" w14:textId="77777777">
      <w:pPr>
        <w:ind w:left="1440"/>
        <w:rPr>
          <w:highlight w:val="yellow"/>
        </w:rPr>
      </w:pPr>
      <w:r w:rsidRPr="00A00887">
        <w:rPr>
          <w:b/>
          <w:highlight w:val="yellow"/>
        </w:rPr>
        <w:t>Portfolio Manager Login:</w:t>
      </w:r>
      <w:r w:rsidR="00D46D45">
        <w:rPr>
          <w:b/>
          <w:highlight w:val="yellow"/>
        </w:rPr>
        <w:t xml:space="preserve"> </w:t>
      </w:r>
      <w:r w:rsidRPr="00A00887">
        <w:rPr>
          <w:b/>
          <w:highlight w:val="yellow"/>
        </w:rPr>
        <w:tab/>
      </w:r>
      <w:r w:rsidRPr="00A00887">
        <w:rPr>
          <w:highlight w:val="yellow"/>
        </w:rPr>
        <w:tab/>
      </w:r>
      <w:r w:rsidRPr="00A00887">
        <w:rPr>
          <w:highlight w:val="yellow"/>
        </w:rPr>
        <w:tab/>
      </w:r>
      <w:r w:rsidRPr="00A00887">
        <w:rPr>
          <w:highlight w:val="yellow"/>
        </w:rPr>
        <w:tab/>
      </w:r>
      <w:r w:rsidRPr="00A00887">
        <w:rPr>
          <w:highlight w:val="yellow"/>
        </w:rPr>
        <w:tab/>
      </w:r>
    </w:p>
    <w:p w:rsidRPr="00352F05" w:rsidR="00182D6B" w:rsidP="00E304FA" w:rsidRDefault="00182D6B" w14:paraId="72142CB8" w14:textId="77777777">
      <w:pPr>
        <w:ind w:left="1440"/>
        <w:rPr>
          <w:rFonts w:cs="Calibri"/>
          <w:b/>
        </w:rPr>
      </w:pPr>
      <w:r w:rsidRPr="00A00887">
        <w:rPr>
          <w:b/>
          <w:highlight w:val="yellow"/>
        </w:rPr>
        <w:t>Portfolio Manager Password:</w:t>
      </w:r>
      <w:r w:rsidR="00D46D45">
        <w:rPr>
          <w:b/>
        </w:rPr>
        <w:t xml:space="preserve"> </w:t>
      </w:r>
    </w:p>
    <w:p w:rsidRPr="00A85ECE" w:rsidR="00182D6B" w:rsidP="00121436" w:rsidRDefault="00182D6B" w14:paraId="4EB8E873" w14:textId="77777777">
      <w:pPr>
        <w:pStyle w:val="ListParagraph"/>
        <w:numPr>
          <w:ilvl w:val="0"/>
          <w:numId w:val="7"/>
        </w:numPr>
        <w:spacing w:after="160" w:line="259" w:lineRule="auto"/>
        <w:rPr>
          <w:rFonts w:ascii="Calibri" w:hAnsi="Calibri" w:cs="Calibri"/>
          <w:b/>
          <w:sz w:val="22"/>
          <w:szCs w:val="22"/>
        </w:rPr>
      </w:pPr>
      <w:r w:rsidRPr="00A85ECE">
        <w:rPr>
          <w:rFonts w:ascii="Calibri" w:hAnsi="Calibri" w:cs="Calibri"/>
          <w:b/>
          <w:sz w:val="22"/>
          <w:szCs w:val="22"/>
        </w:rPr>
        <w:t>Collect Required Data on Buildings in the Portfolio</w:t>
      </w:r>
    </w:p>
    <w:p w:rsidRPr="00A85ECE" w:rsidR="00182D6B" w:rsidP="00121436" w:rsidRDefault="00182D6B" w14:paraId="5EF94AD4"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Inventory all buildings and key characteristics.</w:t>
      </w:r>
    </w:p>
    <w:p w:rsidRPr="00A85ECE" w:rsidR="00182D6B" w:rsidP="00121436" w:rsidRDefault="00182D6B" w14:paraId="4A9A705B"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Identify where energy data will come from (utility bills, spreadsheet, automatic upload)</w:t>
      </w:r>
    </w:p>
    <w:p w:rsidRPr="00A85ECE" w:rsidR="00182D6B" w:rsidP="00121436" w:rsidRDefault="00182D6B" w14:paraId="2A23A914"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Identify energy meters and match them to each building. Seek out and identify cases with multiple meters per building or multiple meters on site.</w:t>
      </w:r>
    </w:p>
    <w:p w:rsidR="00182D6B" w:rsidP="00121436" w:rsidRDefault="00182D6B" w14:paraId="7BCB7E77" w14:textId="77777777">
      <w:pPr>
        <w:pStyle w:val="ListParagraph"/>
        <w:numPr>
          <w:ilvl w:val="1"/>
          <w:numId w:val="7"/>
        </w:numPr>
        <w:spacing w:after="160" w:line="259" w:lineRule="auto"/>
        <w:rPr>
          <w:rFonts w:ascii="Calibri" w:hAnsi="Calibri" w:cs="Calibri"/>
          <w:sz w:val="22"/>
          <w:szCs w:val="22"/>
        </w:rPr>
      </w:pPr>
      <w:r w:rsidRPr="00182D6B">
        <w:rPr>
          <w:rFonts w:ascii="Calibri" w:hAnsi="Calibri" w:cs="Calibri"/>
          <w:sz w:val="22"/>
          <w:szCs w:val="22"/>
        </w:rPr>
        <w:t>Gather data for delivered fuels, if any (e.g. fuel oil).</w:t>
      </w:r>
    </w:p>
    <w:p w:rsidR="00182D6B" w:rsidP="00121436" w:rsidRDefault="00182D6B" w14:paraId="1E785823" w14:textId="77777777">
      <w:pPr>
        <w:pStyle w:val="ListParagraph"/>
        <w:numPr>
          <w:ilvl w:val="1"/>
          <w:numId w:val="7"/>
        </w:numPr>
        <w:spacing w:after="160" w:line="259" w:lineRule="auto"/>
        <w:rPr>
          <w:rFonts w:ascii="Calibri" w:hAnsi="Calibri" w:cs="Calibri"/>
          <w:sz w:val="22"/>
          <w:szCs w:val="22"/>
        </w:rPr>
      </w:pPr>
      <w:r>
        <w:rPr>
          <w:rFonts w:ascii="Calibri" w:hAnsi="Calibri" w:cs="Calibri"/>
          <w:sz w:val="22"/>
          <w:szCs w:val="22"/>
        </w:rPr>
        <w:t>Remember: g</w:t>
      </w:r>
      <w:r w:rsidRPr="00182D6B">
        <w:rPr>
          <w:rFonts w:ascii="Calibri" w:hAnsi="Calibri" w:cs="Calibri"/>
          <w:sz w:val="22"/>
          <w:szCs w:val="22"/>
        </w:rPr>
        <w:t>arbage in</w:t>
      </w:r>
      <w:r>
        <w:rPr>
          <w:rFonts w:ascii="Calibri" w:hAnsi="Calibri" w:cs="Calibri"/>
          <w:sz w:val="22"/>
          <w:szCs w:val="22"/>
        </w:rPr>
        <w:t>,</w:t>
      </w:r>
      <w:r w:rsidRPr="00182D6B">
        <w:rPr>
          <w:rFonts w:ascii="Calibri" w:hAnsi="Calibri" w:cs="Calibri"/>
          <w:sz w:val="22"/>
          <w:szCs w:val="22"/>
        </w:rPr>
        <w:t xml:space="preserve"> garbage out! Benchmarking must be based on consistent and accurate data sources.</w:t>
      </w:r>
    </w:p>
    <w:p w:rsidRPr="00A85ECE" w:rsidR="00182D6B" w:rsidP="00121436" w:rsidRDefault="00182D6B" w14:paraId="64623072" w14:textId="77777777">
      <w:pPr>
        <w:pStyle w:val="ListParagraph"/>
        <w:numPr>
          <w:ilvl w:val="0"/>
          <w:numId w:val="7"/>
        </w:numPr>
        <w:spacing w:after="160" w:line="259" w:lineRule="auto"/>
        <w:rPr>
          <w:rFonts w:ascii="Calibri" w:hAnsi="Calibri" w:cs="Calibri"/>
          <w:b/>
          <w:sz w:val="22"/>
          <w:szCs w:val="22"/>
        </w:rPr>
      </w:pPr>
      <w:r w:rsidRPr="00A85ECE">
        <w:rPr>
          <w:rFonts w:ascii="Calibri" w:hAnsi="Calibri" w:cs="Calibri"/>
          <w:b/>
          <w:sz w:val="22"/>
          <w:szCs w:val="22"/>
        </w:rPr>
        <w:t>Enter Building Characteristics and Energy Data for all Properties</w:t>
      </w:r>
    </w:p>
    <w:p w:rsidRPr="00A85ECE" w:rsidR="00182D6B" w:rsidP="00121436" w:rsidRDefault="00182D6B" w14:paraId="5F48B02C"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 xml:space="preserve">Add property data and building characteristics for each building. Review the </w:t>
      </w:r>
      <w:hyperlink w:history="1" r:id="rId26">
        <w:r w:rsidRPr="00A85ECE">
          <w:rPr>
            <w:rStyle w:val="Hyperlink"/>
            <w:rFonts w:ascii="Calibri" w:hAnsi="Calibri" w:cs="Calibri"/>
            <w:sz w:val="22"/>
            <w:szCs w:val="22"/>
          </w:rPr>
          <w:t>Technical Reference Guide</w:t>
        </w:r>
      </w:hyperlink>
      <w:r w:rsidRPr="00A85ECE">
        <w:rPr>
          <w:rFonts w:ascii="Calibri" w:hAnsi="Calibri" w:cs="Calibri"/>
          <w:sz w:val="22"/>
          <w:szCs w:val="22"/>
        </w:rPr>
        <w:t xml:space="preserve"> for more information about data entry and building parameters. </w:t>
      </w:r>
    </w:p>
    <w:p w:rsidR="00182D6B" w:rsidP="00121436" w:rsidRDefault="00182D6B" w14:paraId="68DB9B83"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Energy data may be entered using a batch upload or one building at a time. Portfolio Manager provides excel templates for batch uploads</w:t>
      </w:r>
      <w:r>
        <w:rPr>
          <w:rFonts w:ascii="Calibri" w:hAnsi="Calibri" w:cs="Calibri"/>
          <w:sz w:val="22"/>
          <w:szCs w:val="22"/>
        </w:rPr>
        <w:t xml:space="preserve"> (note, </w:t>
      </w:r>
      <w:r w:rsidRPr="00182D6B">
        <w:rPr>
          <w:rFonts w:ascii="Calibri" w:hAnsi="Calibri" w:cs="Calibri"/>
          <w:sz w:val="22"/>
          <w:szCs w:val="22"/>
        </w:rPr>
        <w:t xml:space="preserve">batch uploads can sometimes be </w:t>
      </w:r>
      <w:r>
        <w:rPr>
          <w:rFonts w:ascii="Calibri" w:hAnsi="Calibri" w:cs="Calibri"/>
          <w:sz w:val="22"/>
          <w:szCs w:val="22"/>
        </w:rPr>
        <w:t>challenging</w:t>
      </w:r>
      <w:r w:rsidRPr="00182D6B">
        <w:rPr>
          <w:rFonts w:ascii="Calibri" w:hAnsi="Calibri" w:cs="Calibri"/>
          <w:sz w:val="22"/>
          <w:szCs w:val="22"/>
        </w:rPr>
        <w:t>. Make sure to follow instructions on the provided templates.</w:t>
      </w:r>
      <w:r>
        <w:rPr>
          <w:rFonts w:ascii="Calibri" w:hAnsi="Calibri" w:cs="Calibri"/>
          <w:sz w:val="22"/>
          <w:szCs w:val="22"/>
        </w:rPr>
        <w:t>)</w:t>
      </w:r>
    </w:p>
    <w:p w:rsidRPr="00A85ECE" w:rsidR="00182D6B" w:rsidP="00121436" w:rsidRDefault="00182D6B" w14:paraId="47F8D0BC"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Alternately, users can enter data directly online. Finally, some utilities can transfer data directly from the utility to PM.</w:t>
      </w:r>
    </w:p>
    <w:p w:rsidRPr="00A85ECE" w:rsidR="00182D6B" w:rsidP="00121436" w:rsidRDefault="00182D6B" w14:paraId="415B4A58" w14:textId="77777777">
      <w:pPr>
        <w:pStyle w:val="ListParagraph"/>
        <w:numPr>
          <w:ilvl w:val="0"/>
          <w:numId w:val="7"/>
        </w:numPr>
        <w:spacing w:after="160" w:line="259" w:lineRule="auto"/>
        <w:rPr>
          <w:rFonts w:ascii="Calibri" w:hAnsi="Calibri" w:cs="Calibri"/>
          <w:b/>
          <w:sz w:val="22"/>
          <w:szCs w:val="22"/>
        </w:rPr>
      </w:pPr>
      <w:r w:rsidRPr="00A85ECE">
        <w:rPr>
          <w:rFonts w:ascii="Calibri" w:hAnsi="Calibri" w:cs="Calibri"/>
          <w:b/>
          <w:sz w:val="22"/>
          <w:szCs w:val="22"/>
        </w:rPr>
        <w:t>Evaluate Results and QC</w:t>
      </w:r>
    </w:p>
    <w:p w:rsidRPr="00A85ECE" w:rsidR="00182D6B" w:rsidP="00121436" w:rsidRDefault="00182D6B" w14:paraId="5E92AB51"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Once building data is complete, Portfolio Manager will graph your building energy use and show the EUI</w:t>
      </w:r>
      <w:r>
        <w:rPr>
          <w:rFonts w:ascii="Calibri" w:hAnsi="Calibri" w:cs="Calibri"/>
          <w:sz w:val="22"/>
          <w:szCs w:val="22"/>
        </w:rPr>
        <w:t>, GHG emissions, Energy Star score, and other metrics.</w:t>
      </w:r>
    </w:p>
    <w:p w:rsidRPr="00A85ECE" w:rsidR="00182D6B" w:rsidP="00121436" w:rsidRDefault="00182D6B" w14:paraId="32EBDB9D" w14:textId="77777777">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Confirm that energy usage patterns are accurate and that information is correct.</w:t>
      </w:r>
    </w:p>
    <w:p w:rsidRPr="00D65AEB" w:rsidR="00182D6B" w:rsidP="00182D6B" w:rsidRDefault="00182D6B" w14:paraId="59EA86D4" w14:textId="5C483168">
      <w:pPr>
        <w:pStyle w:val="Heading2"/>
      </w:pPr>
      <w:bookmarkStart w:name="_Toc43891140" w:id="10"/>
      <w:r w:rsidRPr="00D65AEB">
        <w:t>Energy Data Collection</w:t>
      </w:r>
      <w:bookmarkEnd w:id="10"/>
    </w:p>
    <w:p w:rsidRPr="00A85ECE" w:rsidR="00182D6B" w:rsidP="00182D6B" w:rsidRDefault="00182D6B" w14:paraId="31C15C5A" w14:textId="77777777">
      <w:pPr>
        <w:rPr>
          <w:rFonts w:cs="Calibri"/>
        </w:rPr>
      </w:pPr>
      <w:r w:rsidRPr="00A85ECE">
        <w:rPr>
          <w:rFonts w:cs="Calibri"/>
        </w:rPr>
        <w:t xml:space="preserve">Establishing a process for collecting energy data often requires more effort than originally expected. Ultimately, the energy champion is responsible for ensuring that the </w:t>
      </w:r>
      <w:r>
        <w:rPr>
          <w:rFonts w:cs="Calibri"/>
        </w:rPr>
        <w:t xml:space="preserve">master </w:t>
      </w:r>
      <w:r w:rsidRPr="00A85ECE">
        <w:rPr>
          <w:rFonts w:cs="Calibri"/>
        </w:rPr>
        <w:t xml:space="preserve">building list is complete and that benchmarking data is accurate. By working with individual department directors, the champion can ensure that all buildings in the portfolio are listed. </w:t>
      </w:r>
    </w:p>
    <w:p w:rsidRPr="00A85ECE" w:rsidR="00182D6B" w:rsidP="00182D6B" w:rsidRDefault="00182D6B" w14:paraId="05FC6D91" w14:textId="77777777">
      <w:pPr>
        <w:rPr>
          <w:rFonts w:cs="Calibri"/>
        </w:rPr>
      </w:pPr>
      <w:r w:rsidRPr="00A85ECE">
        <w:rPr>
          <w:rFonts w:cs="Calibri"/>
        </w:rPr>
        <w:t xml:space="preserve">An Energy Manager or other sustainability staff member can coordinate with the local utility to collect bill information. However, if there isn’t an Energy Manager on staff, this role might be filled with a committed energy team member or an intern. The </w:t>
      </w:r>
      <w:r w:rsidRPr="00A85ECE" w:rsidR="005E48D6">
        <w:rPr>
          <w:rFonts w:cs="Calibri"/>
        </w:rPr>
        <w:t>AmeriCorps</w:t>
      </w:r>
      <w:r w:rsidRPr="00A85ECE">
        <w:rPr>
          <w:rFonts w:cs="Calibri"/>
        </w:rPr>
        <w:t xml:space="preserve"> Energy Corps and Volunteers in Service to America (VISTA) programs are good resources for cities interested in finding medium-term volunteer staff. </w:t>
      </w:r>
    </w:p>
    <w:p w:rsidRPr="00A85ECE" w:rsidR="00182D6B" w:rsidP="2C3B9D70" w:rsidRDefault="00182D6B" w14:paraId="34BC0D38" w14:textId="4B948F9D">
      <w:pPr>
        <w:rPr>
          <w:rFonts w:cs="Calibri"/>
        </w:rPr>
      </w:pPr>
      <w:r w:rsidRPr="2C3B9D70">
        <w:rPr>
          <w:rFonts w:cs="Calibri"/>
        </w:rPr>
        <w:t>It is critical to have the utility on board during the early stages of the</w:t>
      </w:r>
      <w:r w:rsidR="7C87C08A">
        <w:t xml:space="preserve"> </w:t>
      </w:r>
      <w:r w:rsidR="022331A3">
        <w:t xml:space="preserve">strategic planning </w:t>
      </w:r>
      <w:r w:rsidRPr="2C3B9D70">
        <w:rPr>
          <w:rFonts w:cs="Calibri"/>
        </w:rPr>
        <w:t xml:space="preserve">process. Utility staff can be helpful in gathering and transferring utility bill data into tools like ESPM. Many utilities have an automatic data transfer protocol. However, even when this is the case, care must be taken to ensure that meters are associated with the correct building and that all meters in that building are represented. </w:t>
      </w:r>
    </w:p>
    <w:p w:rsidRPr="00D65AEB" w:rsidR="00182D6B" w:rsidP="00182D6B" w:rsidRDefault="00182D6B" w14:paraId="1674114F" w14:textId="26C523AD">
      <w:pPr>
        <w:pStyle w:val="Heading2"/>
      </w:pPr>
      <w:bookmarkStart w:name="_Toc43891141" w:id="11"/>
      <w:r>
        <w:t>Master Facility Equipment List</w:t>
      </w:r>
      <w:bookmarkEnd w:id="11"/>
    </w:p>
    <w:p w:rsidRPr="00A85ECE" w:rsidR="00182D6B" w:rsidP="00182D6B" w:rsidRDefault="00182D6B" w14:paraId="16F4DFA7" w14:textId="77777777">
      <w:pPr>
        <w:autoSpaceDE w:val="0"/>
        <w:autoSpaceDN w:val="0"/>
        <w:adjustRightInd w:val="0"/>
        <w:spacing w:after="260" w:line="201" w:lineRule="atLeast"/>
        <w:rPr>
          <w:rFonts w:cs="Calibri"/>
          <w:color w:val="221E1F"/>
          <w:szCs w:val="22"/>
        </w:rPr>
      </w:pPr>
      <w:r w:rsidRPr="00A85ECE">
        <w:rPr>
          <w:rFonts w:cs="Calibri"/>
          <w:color w:val="221E1F"/>
          <w:szCs w:val="22"/>
        </w:rPr>
        <w:t xml:space="preserve">Creating and maintaining a master list of all facility equipment helps department heads, facilities and operations staff, and planners anticipate future needs and align building upgrades with maintenance requirements. Centrally tracking existing equipment, including age and condition, enables and streamlines the implementation of equipment efficiency and performance standards. </w:t>
      </w:r>
    </w:p>
    <w:p w:rsidRPr="00A85ECE" w:rsidR="00182D6B" w:rsidP="00182D6B" w:rsidRDefault="00182D6B" w14:paraId="2AA20157" w14:textId="77777777">
      <w:pPr>
        <w:autoSpaceDE w:val="0"/>
        <w:autoSpaceDN w:val="0"/>
        <w:adjustRightInd w:val="0"/>
        <w:spacing w:after="260" w:line="201" w:lineRule="atLeast"/>
        <w:rPr>
          <w:rFonts w:cs="Calibri"/>
          <w:color w:val="221E1F"/>
          <w:szCs w:val="22"/>
        </w:rPr>
      </w:pPr>
      <w:r w:rsidRPr="00A85ECE">
        <w:rPr>
          <w:rFonts w:cs="Calibri"/>
          <w:color w:val="221E1F"/>
          <w:szCs w:val="22"/>
        </w:rPr>
        <w:t xml:space="preserve">Replacing equipment before it fails can yield benefits and avoid major problems. Utility HVAC incentive programs often pay substantially higher incentives for early replacement (that is, replacement of equipment that is still working) as opposed to replacement on burnout. This provides a financial incentive to replace (and upgrade) equipment that is near the end of its life rather than waiting for units to fail. Replacing units early can minimize maintenance and repair cost and also avoids last-minute expensive emergency equipment repairs and replacements. </w:t>
      </w:r>
    </w:p>
    <w:p w:rsidRPr="00A85ECE" w:rsidR="00182D6B" w:rsidP="00182D6B" w:rsidRDefault="00182D6B" w14:paraId="4A948069" w14:textId="77777777">
      <w:pPr>
        <w:rPr>
          <w:rFonts w:cs="Calibri"/>
          <w:color w:val="221E1F"/>
        </w:rPr>
      </w:pPr>
      <w:r w:rsidRPr="008A507C">
        <w:rPr>
          <w:rFonts w:cs="Calibri"/>
          <w:highlight w:val="yellow"/>
        </w:rPr>
        <w:t xml:space="preserve">Create a simple spreadsheet for logging equipment or consider the Maalka </w:t>
      </w:r>
      <w:r w:rsidRPr="008A507C" w:rsidR="005E48D6">
        <w:rPr>
          <w:rFonts w:cs="Calibri"/>
          <w:highlight w:val="yellow"/>
        </w:rPr>
        <w:t>Lifecycle</w:t>
      </w:r>
      <w:r w:rsidRPr="008A507C">
        <w:rPr>
          <w:rFonts w:cs="Calibri"/>
          <w:highlight w:val="yellow"/>
        </w:rPr>
        <w:t xml:space="preserve"> software tool or DOE’s Asset Manager </w:t>
      </w:r>
      <w:r w:rsidRPr="008A507C" w:rsidR="005E48D6">
        <w:rPr>
          <w:rFonts w:cs="Calibri"/>
          <w:highlight w:val="yellow"/>
        </w:rPr>
        <w:t>Program</w:t>
      </w:r>
      <w:r w:rsidRPr="008A507C">
        <w:rPr>
          <w:rFonts w:cs="Calibri"/>
          <w:b/>
          <w:highlight w:val="yellow"/>
        </w:rPr>
        <w:t>.</w:t>
      </w:r>
      <w:r w:rsidR="00D46D45">
        <w:rPr>
          <w:rFonts w:cs="Calibri"/>
          <w:b/>
          <w:highlight w:val="yellow"/>
        </w:rPr>
        <w:t xml:space="preserve"> </w:t>
      </w:r>
      <w:r w:rsidRPr="00A85ECE">
        <w:rPr>
          <w:rFonts w:cs="Calibri"/>
          <w:color w:val="221E1F"/>
          <w:highlight w:val="yellow"/>
        </w:rPr>
        <w:t>Key components of a facility equipment list are:</w:t>
      </w:r>
      <w:r w:rsidRPr="00A85ECE">
        <w:rPr>
          <w:rFonts w:cs="Calibri"/>
          <w:color w:val="221E1F"/>
        </w:rPr>
        <w:t xml:space="preserve"> </w:t>
      </w:r>
    </w:p>
    <w:p w:rsidRPr="00A85ECE" w:rsidR="00182D6B" w:rsidP="00121436" w:rsidRDefault="00182D6B" w14:paraId="6994793F"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Existing Equipment Location (facility) </w:t>
      </w:r>
    </w:p>
    <w:p w:rsidRPr="00A85ECE" w:rsidR="00182D6B" w:rsidP="00121436" w:rsidRDefault="00182D6B" w14:paraId="631BE7D6"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Type, model, description, etc. </w:t>
      </w:r>
    </w:p>
    <w:p w:rsidRPr="00A85ECE" w:rsidR="00182D6B" w:rsidP="00121436" w:rsidRDefault="00182D6B" w14:paraId="59E55357"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Capacity (e.g. tons of cool</w:t>
      </w:r>
      <w:r w:rsidRPr="00A85ECE">
        <w:rPr>
          <w:rFonts w:cs="Calibri"/>
          <w:color w:val="221E1F"/>
          <w:szCs w:val="22"/>
        </w:rPr>
        <w:softHyphen/>
        <w:t>ing, kBtu/</w:t>
      </w:r>
      <w:r w:rsidRPr="00A85ECE" w:rsidR="005E48D6">
        <w:rPr>
          <w:rFonts w:cs="Calibri"/>
          <w:color w:val="221E1F"/>
          <w:szCs w:val="22"/>
        </w:rPr>
        <w:t>hr.</w:t>
      </w:r>
      <w:r w:rsidRPr="00A85ECE">
        <w:rPr>
          <w:rFonts w:cs="Calibri"/>
          <w:color w:val="221E1F"/>
          <w:szCs w:val="22"/>
        </w:rPr>
        <w:t xml:space="preserve"> of heating) </w:t>
      </w:r>
    </w:p>
    <w:p w:rsidRPr="00A85ECE" w:rsidR="00182D6B" w:rsidP="00121436" w:rsidRDefault="00182D6B" w14:paraId="1CC0038D"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Unit Age or date installed </w:t>
      </w:r>
    </w:p>
    <w:p w:rsidRPr="00A85ECE" w:rsidR="00182D6B" w:rsidP="00121436" w:rsidRDefault="00182D6B" w14:paraId="48A1C761"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Anticipated Life (total and remaining) </w:t>
      </w:r>
    </w:p>
    <w:p w:rsidRPr="00A85ECE" w:rsidR="00182D6B" w:rsidP="00121436" w:rsidRDefault="00182D6B" w14:paraId="04DFF9CD"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Anticipated Replacement Equipment, by facility Location (facility) </w:t>
      </w:r>
    </w:p>
    <w:p w:rsidRPr="00A85ECE" w:rsidR="00182D6B" w:rsidP="00121436" w:rsidRDefault="00182D6B" w14:paraId="5EC91A08"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Type, model, etc. </w:t>
      </w:r>
    </w:p>
    <w:p w:rsidRPr="00A85ECE" w:rsidR="00182D6B" w:rsidP="00121436" w:rsidRDefault="00182D6B" w14:paraId="029A0087"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Capacity </w:t>
      </w:r>
    </w:p>
    <w:p w:rsidRPr="00A85ECE" w:rsidR="00182D6B" w:rsidP="00121436" w:rsidRDefault="00182D6B" w14:paraId="1DA329F0"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Efficiency/Performance Level </w:t>
      </w:r>
    </w:p>
    <w:p w:rsidRPr="00A85ECE" w:rsidR="00182D6B" w:rsidP="00121436" w:rsidRDefault="00182D6B" w14:paraId="3433D16F" w14:textId="77777777">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Scheduled Installation </w:t>
      </w:r>
    </w:p>
    <w:p w:rsidRPr="00121436" w:rsidR="00E304FA" w:rsidP="00182D6B" w:rsidRDefault="00E304FA" w14:paraId="6BB9E253" w14:textId="77777777">
      <w:pPr>
        <w:autoSpaceDE w:val="0"/>
        <w:autoSpaceDN w:val="0"/>
        <w:adjustRightInd w:val="0"/>
        <w:spacing w:after="80" w:line="201" w:lineRule="atLeast"/>
        <w:rPr>
          <w:rFonts w:cs="Calibri"/>
          <w:b/>
          <w:bCs/>
          <w:color w:val="000000"/>
          <w:szCs w:val="22"/>
        </w:rPr>
      </w:pPr>
    </w:p>
    <w:p w:rsidRPr="00121436" w:rsidR="00182D6B" w:rsidP="00182D6B" w:rsidRDefault="00182D6B" w14:paraId="609E3018" w14:textId="77777777">
      <w:pPr>
        <w:autoSpaceDE w:val="0"/>
        <w:autoSpaceDN w:val="0"/>
        <w:adjustRightInd w:val="0"/>
        <w:spacing w:after="80" w:line="201" w:lineRule="atLeast"/>
        <w:rPr>
          <w:rFonts w:cs="Calibri"/>
          <w:color w:val="000000"/>
          <w:szCs w:val="22"/>
        </w:rPr>
      </w:pPr>
      <w:r w:rsidRPr="00121436">
        <w:rPr>
          <w:rFonts w:cs="Calibri"/>
          <w:b/>
          <w:bCs/>
          <w:color w:val="000000"/>
          <w:szCs w:val="22"/>
        </w:rPr>
        <w:t xml:space="preserve">This is the kind of equipment often included in a Facility Equipment List: </w:t>
      </w:r>
    </w:p>
    <w:p w:rsidRPr="00E304FA" w:rsidR="00182D6B" w:rsidP="00121436" w:rsidRDefault="00182D6B" w14:paraId="251E7A61" w14:textId="77777777">
      <w:pPr>
        <w:numPr>
          <w:ilvl w:val="0"/>
          <w:numId w:val="15"/>
        </w:numPr>
        <w:autoSpaceDE w:val="0"/>
        <w:autoSpaceDN w:val="0"/>
        <w:adjustRightInd w:val="0"/>
        <w:spacing w:after="0"/>
        <w:ind w:left="720" w:hanging="360"/>
        <w:rPr>
          <w:rFonts w:cs="Calibri"/>
          <w:color w:val="221E1F"/>
          <w:szCs w:val="22"/>
        </w:rPr>
      </w:pPr>
      <w:r w:rsidRPr="00E304FA">
        <w:rPr>
          <w:rFonts w:cs="Calibri"/>
          <w:color w:val="221E1F"/>
          <w:szCs w:val="22"/>
        </w:rPr>
        <w:t xml:space="preserve">Rooftop HVAC Units and air handlers </w:t>
      </w:r>
    </w:p>
    <w:p w:rsidRPr="00E304FA" w:rsidR="00182D6B" w:rsidP="00121436" w:rsidRDefault="00182D6B" w14:paraId="7B636217" w14:textId="77777777">
      <w:pPr>
        <w:numPr>
          <w:ilvl w:val="0"/>
          <w:numId w:val="15"/>
        </w:numPr>
        <w:autoSpaceDE w:val="0"/>
        <w:autoSpaceDN w:val="0"/>
        <w:adjustRightInd w:val="0"/>
        <w:spacing w:after="0"/>
        <w:ind w:left="720" w:hanging="360"/>
        <w:rPr>
          <w:rFonts w:cs="Calibri"/>
          <w:color w:val="221E1F"/>
          <w:szCs w:val="22"/>
        </w:rPr>
      </w:pPr>
      <w:r w:rsidRPr="00E304FA">
        <w:rPr>
          <w:rFonts w:cs="Calibri"/>
          <w:color w:val="221E1F"/>
          <w:szCs w:val="22"/>
        </w:rPr>
        <w:t xml:space="preserve">Boilers, furnaces, air conditioners </w:t>
      </w:r>
    </w:p>
    <w:p w:rsidRPr="00E304FA" w:rsidR="00182D6B" w:rsidP="00121436" w:rsidRDefault="00182D6B" w14:paraId="24A4D7EF" w14:textId="77777777">
      <w:pPr>
        <w:numPr>
          <w:ilvl w:val="0"/>
          <w:numId w:val="15"/>
        </w:numPr>
        <w:autoSpaceDE w:val="0"/>
        <w:autoSpaceDN w:val="0"/>
        <w:adjustRightInd w:val="0"/>
        <w:spacing w:after="0"/>
        <w:ind w:left="720" w:hanging="360"/>
        <w:rPr>
          <w:rFonts w:cs="Calibri"/>
          <w:color w:val="221E1F"/>
          <w:szCs w:val="22"/>
        </w:rPr>
      </w:pPr>
      <w:r w:rsidRPr="00E304FA">
        <w:rPr>
          <w:rFonts w:cs="Calibri"/>
          <w:color w:val="221E1F"/>
          <w:szCs w:val="22"/>
        </w:rPr>
        <w:t xml:space="preserve">Pumps and fans </w:t>
      </w:r>
    </w:p>
    <w:p w:rsidRPr="00E304FA" w:rsidR="00182D6B" w:rsidP="00121436" w:rsidRDefault="00182D6B" w14:paraId="38FB4FFC" w14:textId="77777777">
      <w:pPr>
        <w:numPr>
          <w:ilvl w:val="0"/>
          <w:numId w:val="15"/>
        </w:numPr>
        <w:autoSpaceDE w:val="0"/>
        <w:autoSpaceDN w:val="0"/>
        <w:adjustRightInd w:val="0"/>
        <w:spacing w:after="0"/>
        <w:ind w:left="720" w:hanging="360"/>
        <w:rPr>
          <w:rFonts w:cs="Calibri"/>
          <w:color w:val="221E1F"/>
          <w:szCs w:val="22"/>
        </w:rPr>
      </w:pPr>
      <w:r w:rsidRPr="00E304FA">
        <w:rPr>
          <w:rFonts w:cs="Calibri"/>
          <w:color w:val="221E1F"/>
          <w:szCs w:val="22"/>
        </w:rPr>
        <w:t xml:space="preserve">Building management systems and other controls </w:t>
      </w:r>
    </w:p>
    <w:p w:rsidRPr="00A85ECE" w:rsidR="00182D6B" w:rsidP="00182D6B" w:rsidRDefault="00182D6B" w14:paraId="23DE523C" w14:textId="77777777">
      <w:pPr>
        <w:autoSpaceDE w:val="0"/>
        <w:autoSpaceDN w:val="0"/>
        <w:adjustRightInd w:val="0"/>
        <w:rPr>
          <w:rFonts w:cs="Calibri"/>
          <w:color w:val="006FBA"/>
          <w:szCs w:val="22"/>
        </w:rPr>
      </w:pPr>
    </w:p>
    <w:p w:rsidRPr="00A85ECE" w:rsidR="00182D6B" w:rsidP="00182D6B" w:rsidRDefault="00182D6B" w14:paraId="06FD6843" w14:textId="77777777">
      <w:pPr>
        <w:rPr>
          <w:rFonts w:cs="Calibri"/>
          <w:color w:val="221E1F"/>
        </w:rPr>
      </w:pPr>
      <w:r w:rsidRPr="00A85ECE">
        <w:rPr>
          <w:rFonts w:cs="Calibri"/>
          <w:color w:val="221E1F"/>
        </w:rPr>
        <w:t>In some cases, if a building is a good candidate for a deep retrofit that includes a change in the HVAC system type (e.g. rooftop units to radiant distribution systems), planned replacement equipment may not be one-for-one.</w:t>
      </w:r>
    </w:p>
    <w:p w:rsidR="00182D6B" w:rsidP="00121436" w:rsidRDefault="00182D6B" w14:paraId="2D0441A2" w14:textId="79A2FC48">
      <w:pPr>
        <w:pStyle w:val="heading10"/>
        <w:numPr>
          <w:ilvl w:val="0"/>
          <w:numId w:val="7"/>
        </w:numPr>
      </w:pPr>
      <w:bookmarkStart w:name="_Toc43891142" w:id="12"/>
      <w:r>
        <w:t>Diagnostics</w:t>
      </w:r>
      <w:bookmarkEnd w:id="12"/>
    </w:p>
    <w:p w:rsidRPr="00A85ECE" w:rsidR="00182D6B" w:rsidP="00182D6B" w:rsidRDefault="00182D6B" w14:paraId="1E4B24C3" w14:textId="77777777">
      <w:pPr>
        <w:rPr>
          <w:rFonts w:cs="Calibri"/>
        </w:rPr>
      </w:pPr>
      <w:r w:rsidRPr="00A85ECE">
        <w:rPr>
          <w:rFonts w:cs="Calibri"/>
        </w:rPr>
        <w:t>Simply benchmarking a group of buildings, in and of itself, will not achieve energy and emissions reduction goals. Visualization and analytical tools can help transform this data into actionable information – and provide insights to inform the Community Strategic Energy Management Plan. The conceptual framework of this approach starts with a broad view of energy across the portfolio, zooms into individual buildings, and brings building-level diagnostic results back up to the portfolio level.</w:t>
      </w:r>
    </w:p>
    <w:p w:rsidRPr="00A85ECE" w:rsidR="00182D6B" w:rsidP="00D46D45" w:rsidRDefault="00182D6B" w14:paraId="39F09B43" w14:textId="168A4B77">
      <w:pPr>
        <w:pStyle w:val="Heading2"/>
      </w:pPr>
      <w:bookmarkStart w:name="_Toc502150173" w:id="13"/>
      <w:bookmarkStart w:name="_Toc43891143" w:id="14"/>
      <w:r w:rsidRPr="00A85ECE">
        <w:t>Step 1: Portfolio-Level Data Visualization</w:t>
      </w:r>
      <w:bookmarkEnd w:id="13"/>
      <w:bookmarkEnd w:id="14"/>
    </w:p>
    <w:p w:rsidRPr="00A85ECE" w:rsidR="00182D6B" w:rsidP="00182D6B" w:rsidRDefault="00182D6B" w14:paraId="157595B9" w14:textId="77777777">
      <w:pPr>
        <w:rPr>
          <w:rFonts w:cs="Calibri"/>
        </w:rPr>
      </w:pPr>
      <w:r w:rsidRPr="00A85ECE">
        <w:rPr>
          <w:rFonts w:cs="Calibri"/>
        </w:rPr>
        <w:t xml:space="preserve">Gathering a building portfolio’s energy and building data in one place – that is, benchmarking a group of buildings – enables simple, easy-to-understand portfolio-level data visualization. </w:t>
      </w:r>
      <w:r w:rsidRPr="00A85ECE">
        <w:rPr>
          <w:rFonts w:cs="Calibri"/>
          <w:noProof/>
        </w:rPr>
        <w:t>The following charts show a few of the many ways</w:t>
      </w:r>
      <w:r w:rsidRPr="00A85ECE">
        <w:rPr>
          <w:rFonts w:cs="Calibri"/>
        </w:rPr>
        <w:t xml:space="preserve"> to visualize portfolio-wide energy data.</w:t>
      </w:r>
    </w:p>
    <w:p w:rsidRPr="00A85ECE" w:rsidR="00182D6B" w:rsidP="00182D6B" w:rsidRDefault="00182D6B" w14:paraId="0F1828C3" w14:textId="77777777">
      <w:pPr>
        <w:rPr>
          <w:rFonts w:cs="Calibri"/>
        </w:rPr>
      </w:pPr>
      <w:r w:rsidRPr="00A85ECE">
        <w:rPr>
          <w:rFonts w:cs="Calibri"/>
        </w:rPr>
        <w:t xml:space="preserve">The </w:t>
      </w:r>
      <w:proofErr w:type="spellStart"/>
      <w:r w:rsidRPr="00A85ECE">
        <w:rPr>
          <w:rFonts w:cs="Calibri"/>
        </w:rPr>
        <w:t>treemap</w:t>
      </w:r>
      <w:proofErr w:type="spellEnd"/>
      <w:r w:rsidRPr="00A85ECE">
        <w:rPr>
          <w:rFonts w:cs="Calibri"/>
        </w:rPr>
        <w:t xml:space="preserve"> diagram below shows the proportion of total city energy consumption by various individual buildings and building types. This quick snapshot of building energy use helps the energy team understand the relative impact of different facility types and departments on total portfolio building energy use. Diagrams like this help with evaluating upgrade opportunities with potential to achieve the most significant energy-use reductions.</w:t>
      </w:r>
    </w:p>
    <w:p w:rsidRPr="00A85ECE" w:rsidR="00182D6B" w:rsidP="00182D6B" w:rsidRDefault="00675EF9" w14:paraId="0710CE69" w14:textId="77777777">
      <w:pPr>
        <w:rPr>
          <w:rFonts w:cs="Calibri"/>
        </w:rPr>
      </w:pPr>
      <w:r w:rsidRPr="00A85ECE">
        <w:rPr>
          <w:rFonts w:cs="Calibri"/>
          <w:noProof/>
        </w:rPr>
        <mc:AlternateContent>
          <mc:Choice Requires="wpg">
            <w:drawing>
              <wp:anchor distT="0" distB="0" distL="114300" distR="114300" simplePos="0" relativeHeight="251658241" behindDoc="0" locked="0" layoutInCell="1" allowOverlap="1" wp14:anchorId="3DE69BC9" wp14:editId="07777777">
                <wp:simplePos x="0" y="0"/>
                <wp:positionH relativeFrom="column">
                  <wp:posOffset>276225</wp:posOffset>
                </wp:positionH>
                <wp:positionV relativeFrom="paragraph">
                  <wp:posOffset>551815</wp:posOffset>
                </wp:positionV>
                <wp:extent cx="6286500" cy="3143250"/>
                <wp:effectExtent l="0" t="2540" r="0" b="0"/>
                <wp:wrapNone/>
                <wp:docPr id="1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143250"/>
                          <a:chOff x="0" y="0"/>
                          <a:chExt cx="6286500" cy="3143250"/>
                        </a:xfrm>
                      </wpg:grpSpPr>
                      <wps:wsp>
                        <wps:cNvPr id="12" name="Text Box 2"/>
                        <wps:cNvSpPr txBox="1">
                          <a:spLocks noChangeArrowheads="1"/>
                        </wps:cNvSpPr>
                        <wps:spPr bwMode="auto">
                          <a:xfrm>
                            <a:off x="4433887" y="47625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FEB" w:rsidR="005338D0" w:rsidP="00182D6B" w:rsidRDefault="005338D0" w14:paraId="4E0FB565" w14:textId="77777777">
                              <w:pPr>
                                <w:jc w:val="center"/>
                                <w:rPr>
                                  <w:color w:val="FFFFFF"/>
                                </w:rPr>
                              </w:pPr>
                              <w:r w:rsidRPr="00732FEB">
                                <w:rPr>
                                  <w:color w:val="FFFFFF"/>
                                </w:rPr>
                                <w:t>Theater</w:t>
                              </w:r>
                            </w:p>
                          </w:txbxContent>
                        </wps:txbx>
                        <wps:bodyPr rot="0" vert="horz" wrap="square" lIns="91440" tIns="45720" rIns="91440" bIns="45720" anchor="t" anchorCtr="0" upright="1">
                          <a:noAutofit/>
                        </wps:bodyPr>
                      </wps:wsp>
                      <wps:wsp>
                        <wps:cNvPr id="13" name="Text Box 2"/>
                        <wps:cNvSpPr txBox="1">
                          <a:spLocks noChangeArrowheads="1"/>
                        </wps:cNvSpPr>
                        <wps:spPr bwMode="auto">
                          <a:xfrm>
                            <a:off x="3686175" y="184785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862E6" w:rsidR="005338D0" w:rsidP="00182D6B" w:rsidRDefault="005338D0" w14:paraId="11F2CBFA" w14:textId="77777777">
                              <w:pPr>
                                <w:jc w:val="center"/>
                              </w:pPr>
                              <w:r w:rsidRPr="008862E6">
                                <w:t>Repair Shops</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4543425" y="167640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FEB" w:rsidR="005338D0" w:rsidP="00182D6B" w:rsidRDefault="005338D0" w14:paraId="67AC7CDD" w14:textId="77777777">
                              <w:pPr>
                                <w:jc w:val="center"/>
                                <w:rPr>
                                  <w:color w:val="FFFFFF"/>
                                </w:rPr>
                              </w:pPr>
                              <w:r w:rsidRPr="00732FEB">
                                <w:rPr>
                                  <w:color w:val="FFFFFF"/>
                                </w:rPr>
                                <w:t>Other</w:t>
                              </w:r>
                            </w:p>
                          </w:txbxContent>
                        </wps:txbx>
                        <wps:bodyPr rot="0" vert="horz" wrap="square" lIns="91440" tIns="45720" rIns="91440" bIns="45720" anchor="t" anchorCtr="0" upright="1">
                          <a:noAutofit/>
                        </wps:bodyPr>
                      </wps:wsp>
                      <wpg:grpSp>
                        <wpg:cNvPr id="15" name="Group 33"/>
                        <wpg:cNvGrpSpPr>
                          <a:grpSpLocks/>
                        </wpg:cNvGrpSpPr>
                        <wpg:grpSpPr bwMode="auto">
                          <a:xfrm>
                            <a:off x="0" y="0"/>
                            <a:ext cx="6286500" cy="3143250"/>
                            <a:chOff x="0" y="0"/>
                            <a:chExt cx="6286500" cy="3143250"/>
                          </a:xfrm>
                        </wpg:grpSpPr>
                        <wps:wsp>
                          <wps:cNvPr id="16" name="Text Box 2"/>
                          <wps:cNvSpPr txBox="1">
                            <a:spLocks noChangeArrowheads="1"/>
                          </wps:cNvSpPr>
                          <wps:spPr bwMode="auto">
                            <a:xfrm>
                              <a:off x="28575" y="32385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FEB" w:rsidR="005338D0" w:rsidP="00182D6B" w:rsidRDefault="005338D0" w14:paraId="506C4310" w14:textId="77777777">
                                <w:pPr>
                                  <w:jc w:val="center"/>
                                  <w:rPr>
                                    <w:color w:val="FFFFFF"/>
                                  </w:rPr>
                                </w:pPr>
                                <w:r w:rsidRPr="00732FEB">
                                  <w:rPr>
                                    <w:color w:val="FFFFFF"/>
                                  </w:rPr>
                                  <w:t>Wastewater Treatment</w:t>
                                </w:r>
                              </w:p>
                            </w:txbxContent>
                          </wps:txbx>
                          <wps:bodyPr rot="0" vert="horz" wrap="square" lIns="91440" tIns="45720" rIns="91440" bIns="45720" anchor="t" anchorCtr="0" upright="1">
                            <a:noAutofit/>
                          </wps:bodyPr>
                        </wps:wsp>
                        <wpg:grpSp>
                          <wpg:cNvPr id="17" name="Group 32"/>
                          <wpg:cNvGrpSpPr>
                            <a:grpSpLocks/>
                          </wpg:cNvGrpSpPr>
                          <wpg:grpSpPr bwMode="auto">
                            <a:xfrm>
                              <a:off x="0" y="0"/>
                              <a:ext cx="6286500" cy="3143250"/>
                              <a:chOff x="0" y="0"/>
                              <a:chExt cx="6286500" cy="3143250"/>
                            </a:xfrm>
                          </wpg:grpSpPr>
                          <wps:wsp>
                            <wps:cNvPr id="18" name="Text Box 2"/>
                            <wps:cNvSpPr txBox="1">
                              <a:spLocks noChangeArrowheads="1"/>
                            </wps:cNvSpPr>
                            <wps:spPr bwMode="auto">
                              <a:xfrm>
                                <a:off x="2066925" y="2371725"/>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862E6" w:rsidR="005338D0" w:rsidP="00182D6B" w:rsidRDefault="005338D0" w14:paraId="1E3288D0" w14:textId="77777777">
                                  <w:pPr>
                                    <w:jc w:val="center"/>
                                  </w:pPr>
                                  <w:r w:rsidRPr="008862E6">
                                    <w:t>Offices</w:t>
                                  </w:r>
                                </w:p>
                              </w:txbxContent>
                            </wps:txbx>
                            <wps:bodyPr rot="0" vert="horz" wrap="square" lIns="91440" tIns="45720" rIns="91440" bIns="45720" anchor="t" anchorCtr="0" upright="1">
                              <a:noAutofit/>
                            </wps:bodyPr>
                          </wps:wsp>
                          <wpg:grpSp>
                            <wpg:cNvPr id="19" name="Group 31"/>
                            <wpg:cNvGrpSpPr>
                              <a:grpSpLocks/>
                            </wpg:cNvGrpSpPr>
                            <wpg:grpSpPr bwMode="auto">
                              <a:xfrm>
                                <a:off x="0" y="0"/>
                                <a:ext cx="5276850" cy="2343150"/>
                                <a:chOff x="0" y="0"/>
                                <a:chExt cx="5276850" cy="2343150"/>
                              </a:xfrm>
                            </wpg:grpSpPr>
                            <wps:wsp>
                              <wps:cNvPr id="20" name="Text Box 2"/>
                              <wps:cNvSpPr txBox="1">
                                <a:spLocks noChangeArrowheads="1"/>
                              </wps:cNvSpPr>
                              <wps:spPr bwMode="auto">
                                <a:xfrm>
                                  <a:off x="2057400" y="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862E6" w:rsidR="005338D0" w:rsidP="00182D6B" w:rsidRDefault="005338D0" w14:paraId="66E073D5" w14:textId="77777777">
                                    <w:pPr>
                                      <w:jc w:val="center"/>
                                    </w:pPr>
                                    <w:r w:rsidRPr="008862E6">
                                      <w:t>Police Stations</w:t>
                                    </w:r>
                                  </w:p>
                                </w:txbxContent>
                              </wps:txbx>
                              <wps:bodyPr rot="0" vert="horz" wrap="square" lIns="91440" tIns="45720" rIns="91440" bIns="45720" anchor="t" anchorCtr="0" upright="1">
                                <a:noAutofit/>
                              </wps:bodyPr>
                            </wps:wsp>
                            <wpg:grpSp>
                              <wpg:cNvPr id="21" name="Group 29"/>
                              <wpg:cNvGrpSpPr>
                                <a:grpSpLocks/>
                              </wpg:cNvGrpSpPr>
                              <wpg:grpSpPr bwMode="auto">
                                <a:xfrm>
                                  <a:off x="0" y="476250"/>
                                  <a:ext cx="5276850" cy="1866900"/>
                                  <a:chOff x="0" y="390525"/>
                                  <a:chExt cx="5276850" cy="1866900"/>
                                </a:xfrm>
                              </wpg:grpSpPr>
                              <wpg:grpSp>
                                <wpg:cNvPr id="22" name="Group 28"/>
                                <wpg:cNvGrpSpPr>
                                  <a:grpSpLocks/>
                                </wpg:cNvGrpSpPr>
                                <wpg:grpSpPr bwMode="auto">
                                  <a:xfrm>
                                    <a:off x="0" y="1047750"/>
                                    <a:ext cx="3781425" cy="1209675"/>
                                    <a:chOff x="0" y="0"/>
                                    <a:chExt cx="3781425" cy="1209675"/>
                                  </a:xfrm>
                                </wpg:grpSpPr>
                                <wps:wsp>
                                  <wps:cNvPr id="23" name="Text Box 2"/>
                                  <wps:cNvSpPr txBox="1">
                                    <a:spLocks noChangeArrowheads="1"/>
                                  </wps:cNvSpPr>
                                  <wps:spPr bwMode="auto">
                                    <a:xfrm>
                                      <a:off x="0" y="91440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862E6" w:rsidR="005338D0" w:rsidP="00182D6B" w:rsidRDefault="005338D0" w14:paraId="38AF75B5" w14:textId="77777777">
                                        <w:pPr>
                                          <w:jc w:val="center"/>
                                        </w:pPr>
                                        <w:r w:rsidRPr="008862E6">
                                          <w:t>Parking Facilities</w: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2047875" y="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862E6" w:rsidR="005338D0" w:rsidP="00182D6B" w:rsidRDefault="005338D0" w14:paraId="6B489C64" w14:textId="77777777">
                                        <w:pPr>
                                          <w:jc w:val="center"/>
                                        </w:pPr>
                                        <w:r w:rsidRPr="008862E6">
                                          <w:t>Fire Stations</w:t>
                                        </w:r>
                                      </w:p>
                                    </w:txbxContent>
                                  </wps:txbx>
                                  <wps:bodyPr rot="0" vert="horz" wrap="square" lIns="91440" tIns="45720" rIns="91440" bIns="45720" anchor="t" anchorCtr="0" upright="1">
                                    <a:noAutofit/>
                                  </wps:bodyPr>
                                </wps:wsp>
                              </wpg:grpSp>
                              <wps:wsp>
                                <wps:cNvPr id="25" name="Text Box 2"/>
                                <wps:cNvSpPr txBox="1">
                                  <a:spLocks noChangeArrowheads="1"/>
                                </wps:cNvSpPr>
                                <wps:spPr bwMode="auto">
                                  <a:xfrm>
                                    <a:off x="3543300" y="390525"/>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862E6" w:rsidR="005338D0" w:rsidP="00182D6B" w:rsidRDefault="005338D0" w14:paraId="44D691F2" w14:textId="77777777">
                                      <w:pPr>
                                        <w:jc w:val="center"/>
                                      </w:pPr>
                                      <w:r w:rsidRPr="008862E6">
                                        <w:t>Library</w:t>
                                      </w:r>
                                    </w:p>
                                  </w:txbxContent>
                                </wps:txbx>
                                <wps:bodyPr rot="0" vert="horz" wrap="square" lIns="91440" tIns="45720" rIns="91440" bIns="45720" anchor="t" anchorCtr="0" upright="1">
                                  <a:noAutofit/>
                                </wps:bodyPr>
                              </wps:wsp>
                            </wpg:grpSp>
                          </wpg:grpSp>
                          <wps:wsp>
                            <wps:cNvPr id="26" name="Text Box 2"/>
                            <wps:cNvSpPr txBox="1">
                              <a:spLocks noChangeArrowheads="1"/>
                            </wps:cNvSpPr>
                            <wps:spPr bwMode="auto">
                              <a:xfrm>
                                <a:off x="3667125" y="257175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862E6" w:rsidR="005338D0" w:rsidP="00182D6B" w:rsidRDefault="005338D0" w14:paraId="0B030036" w14:textId="77777777">
                                  <w:pPr>
                                    <w:jc w:val="center"/>
                                  </w:pPr>
                                  <w:r w:rsidRPr="008862E6">
                                    <w:t>Storage Facilities</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4552950" y="2409825"/>
                                <a:ext cx="17335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2FAD" w:rsidR="005338D0" w:rsidP="00182D6B" w:rsidRDefault="005338D0" w14:paraId="12E836B6" w14:textId="77777777">
                                  <w:pPr>
                                    <w:jc w:val="center"/>
                                    <w:rPr>
                                      <w:sz w:val="20"/>
                                    </w:rPr>
                                  </w:pPr>
                                  <w:r w:rsidRPr="00622FAD">
                                    <w:rPr>
                                      <w:sz w:val="20"/>
                                    </w:rPr>
                                    <w:t>Public</w:t>
                                  </w:r>
                                </w:p>
                                <w:p w:rsidRPr="00622FAD" w:rsidR="005338D0" w:rsidP="00182D6B" w:rsidRDefault="005338D0" w14:paraId="5B0E71A0" w14:textId="77777777">
                                  <w:pPr>
                                    <w:jc w:val="center"/>
                                    <w:rPr>
                                      <w:sz w:val="20"/>
                                    </w:rPr>
                                  </w:pPr>
                                  <w:r w:rsidRPr="00622FAD">
                                    <w:rPr>
                                      <w:sz w:val="20"/>
                                    </w:rPr>
                                    <w:t>Services</w:t>
                                  </w:r>
                                </w:p>
                              </w:txbxContent>
                            </wps:txbx>
                            <wps:bodyPr rot="0" vert="horz" wrap="square" lIns="91440" tIns="45720" rIns="91440" bIns="45720" anchor="t" anchorCtr="0" upright="1">
                              <a:noAutofit/>
                            </wps:bodyPr>
                          </wps:wsp>
                          <wps:wsp>
                            <wps:cNvPr id="28" name="Text Box 2"/>
                            <wps:cNvSpPr txBox="1">
                              <a:spLocks noChangeArrowheads="1"/>
                            </wps:cNvSpPr>
                            <wps:spPr bwMode="auto">
                              <a:xfrm>
                                <a:off x="4543425" y="2847975"/>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2FAD" w:rsidR="005338D0" w:rsidP="00182D6B" w:rsidRDefault="005338D0" w14:paraId="411C511E" w14:textId="77777777">
                                  <w:pPr>
                                    <w:jc w:val="center"/>
                                    <w:rPr>
                                      <w:sz w:val="18"/>
                                    </w:rPr>
                                  </w:pPr>
                                  <w:r w:rsidRPr="00622FAD">
                                    <w:rPr>
                                      <w:sz w:val="18"/>
                                    </w:rPr>
                                    <w:t>Museum</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w14:anchorId="630CAB77">
              <v:group id="Group 34" style="position:absolute;margin-left:21.75pt;margin-top:43.45pt;width:495pt;height:247.5pt;z-index:251658241" coordsize="62865,31432" o:spid="_x0000_s1027" w14:anchorId="3DE69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">
                <v:shape id="_x0000_s1028" style="position:absolute;left:44338;top:4762;width:17336;height:29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v:textbox>
                    <w:txbxContent>
                      <w:p w:rsidRPr="00732FEB" w:rsidR="005338D0" w:rsidP="00182D6B" w:rsidRDefault="005338D0" w14:paraId="6C8AC54F" w14:textId="77777777">
                        <w:pPr>
                          <w:jc w:val="center"/>
                          <w:rPr>
                            <w:color w:val="FFFFFF"/>
                          </w:rPr>
                        </w:pPr>
                        <w:r w:rsidRPr="00732FEB">
                          <w:rPr>
                            <w:color w:val="FFFFFF"/>
                          </w:rPr>
                          <w:t>Theater</w:t>
                        </w:r>
                      </w:p>
                    </w:txbxContent>
                  </v:textbox>
                </v:shape>
                <v:shape id="_x0000_s1029" style="position:absolute;left:36861;top:18478;width:17336;height:29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v:textbox>
                    <w:txbxContent>
                      <w:p w:rsidRPr="008862E6" w:rsidR="005338D0" w:rsidP="00182D6B" w:rsidRDefault="005338D0" w14:paraId="24406CE9" w14:textId="77777777">
                        <w:pPr>
                          <w:jc w:val="center"/>
                        </w:pPr>
                        <w:r w:rsidRPr="008862E6">
                          <w:t>Repair Shops</w:t>
                        </w:r>
                      </w:p>
                    </w:txbxContent>
                  </v:textbox>
                </v:shape>
                <v:shape id="_x0000_s1030" style="position:absolute;left:45434;top:16764;width:17335;height:295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v:textbox>
                    <w:txbxContent>
                      <w:p w:rsidRPr="00732FEB" w:rsidR="005338D0" w:rsidP="00182D6B" w:rsidRDefault="005338D0" w14:paraId="6455EF38" w14:textId="77777777">
                        <w:pPr>
                          <w:jc w:val="center"/>
                          <w:rPr>
                            <w:color w:val="FFFFFF"/>
                          </w:rPr>
                        </w:pPr>
                        <w:r w:rsidRPr="00732FEB">
                          <w:rPr>
                            <w:color w:val="FFFFFF"/>
                          </w:rPr>
                          <w:t>Other</w:t>
                        </w:r>
                      </w:p>
                    </w:txbxContent>
                  </v:textbox>
                </v:shape>
                <v:group id="Group 33" style="position:absolute;width:62865;height:31432" coordsize="62865,3143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32" style="position:absolute;left:285;top:3238;width:17336;height:29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v:textbox>
                      <w:txbxContent>
                        <w:p w:rsidRPr="00732FEB" w:rsidR="005338D0" w:rsidP="00182D6B" w:rsidRDefault="005338D0" w14:paraId="745667C8" w14:textId="77777777">
                          <w:pPr>
                            <w:jc w:val="center"/>
                            <w:rPr>
                              <w:color w:val="FFFFFF"/>
                            </w:rPr>
                          </w:pPr>
                          <w:r w:rsidRPr="00732FEB">
                            <w:rPr>
                              <w:color w:val="FFFFFF"/>
                            </w:rPr>
                            <w:t>Wastewater Treatment</w:t>
                          </w:r>
                        </w:p>
                      </w:txbxContent>
                    </v:textbox>
                  </v:shape>
                  <v:group id="Group 32" style="position:absolute;width:62865;height:31432" coordsize="62865,3143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34" style="position:absolute;left:20669;top:23717;width:17335;height:29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v:textbox>
                        <w:txbxContent>
                          <w:p w:rsidRPr="008862E6" w:rsidR="005338D0" w:rsidP="00182D6B" w:rsidRDefault="005338D0" w14:paraId="294EBF46" w14:textId="77777777">
                            <w:pPr>
                              <w:jc w:val="center"/>
                            </w:pPr>
                            <w:r w:rsidRPr="008862E6">
                              <w:t>Offices</w:t>
                            </w:r>
                          </w:p>
                        </w:txbxContent>
                      </v:textbox>
                    </v:shape>
                    <v:group id="Group 31" style="position:absolute;width:52768;height:23431" coordsize="52768,23431"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_x0000_s1036" style="position:absolute;left:20574;width:17335;height:295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v:textbox>
                          <w:txbxContent>
                            <w:p w:rsidRPr="008862E6" w:rsidR="005338D0" w:rsidP="00182D6B" w:rsidRDefault="005338D0" w14:paraId="7C3F8010" w14:textId="77777777">
                              <w:pPr>
                                <w:jc w:val="center"/>
                              </w:pPr>
                              <w:r w:rsidRPr="008862E6">
                                <w:t>Police Stations</w:t>
                              </w:r>
                            </w:p>
                          </w:txbxContent>
                        </v:textbox>
                      </v:shape>
                      <v:group id="Group 29" style="position:absolute;top:4762;width:52768;height:18669" coordsize="52768,18669" coordorigin=",3905"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8" style="position:absolute;top:10477;width:37814;height:12097" coordsize="37814,12096"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_x0000_s1039" style="position:absolute;top:9144;width:17335;height:295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v:textbox>
                              <w:txbxContent>
                                <w:p w:rsidRPr="008862E6" w:rsidR="005338D0" w:rsidP="00182D6B" w:rsidRDefault="005338D0" w14:paraId="0222BF4D" w14:textId="77777777">
                                  <w:pPr>
                                    <w:jc w:val="center"/>
                                  </w:pPr>
                                  <w:r w:rsidRPr="008862E6">
                                    <w:t>Parking Facilities</w:t>
                                  </w:r>
                                </w:p>
                              </w:txbxContent>
                            </v:textbox>
                          </v:shape>
                          <v:shape id="_x0000_s1040" style="position:absolute;left:20478;width:17336;height:295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v:textbox>
                              <w:txbxContent>
                                <w:p w:rsidRPr="008862E6" w:rsidR="005338D0" w:rsidP="00182D6B" w:rsidRDefault="005338D0" w14:paraId="6F03B355" w14:textId="77777777">
                                  <w:pPr>
                                    <w:jc w:val="center"/>
                                  </w:pPr>
                                  <w:r w:rsidRPr="008862E6">
                                    <w:t>Fire Stations</w:t>
                                  </w:r>
                                </w:p>
                              </w:txbxContent>
                            </v:textbox>
                          </v:shape>
                        </v:group>
                        <v:shape id="_x0000_s1041" style="position:absolute;left:35433;top:3905;width:17335;height:29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v:textbox>
                            <w:txbxContent>
                              <w:p w:rsidRPr="008862E6" w:rsidR="005338D0" w:rsidP="00182D6B" w:rsidRDefault="005338D0" w14:paraId="4448018A" w14:textId="77777777">
                                <w:pPr>
                                  <w:jc w:val="center"/>
                                </w:pPr>
                                <w:r w:rsidRPr="008862E6">
                                  <w:t>Library</w:t>
                                </w:r>
                              </w:p>
                            </w:txbxContent>
                          </v:textbox>
                        </v:shape>
                      </v:group>
                    </v:group>
                    <v:shape id="_x0000_s1042" style="position:absolute;left:36671;top:25717;width:17335;height:29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v:textbox>
                        <w:txbxContent>
                          <w:p w:rsidRPr="008862E6" w:rsidR="005338D0" w:rsidP="00182D6B" w:rsidRDefault="005338D0" w14:paraId="5614B9B6" w14:textId="77777777">
                            <w:pPr>
                              <w:jc w:val="center"/>
                            </w:pPr>
                            <w:r w:rsidRPr="008862E6">
                              <w:t>Storage Facilities</w:t>
                            </w:r>
                          </w:p>
                        </w:txbxContent>
                      </v:textbox>
                    </v:shape>
                    <v:shape id="_x0000_s1043" style="position:absolute;left:45529;top:24098;width:17336;height:485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v:textbox>
                        <w:txbxContent>
                          <w:p w:rsidRPr="00622FAD" w:rsidR="005338D0" w:rsidP="00182D6B" w:rsidRDefault="005338D0" w14:paraId="2F9C1C92" w14:textId="77777777">
                            <w:pPr>
                              <w:jc w:val="center"/>
                              <w:rPr>
                                <w:sz w:val="20"/>
                              </w:rPr>
                            </w:pPr>
                            <w:r w:rsidRPr="00622FAD">
                              <w:rPr>
                                <w:sz w:val="20"/>
                              </w:rPr>
                              <w:t>Public</w:t>
                            </w:r>
                          </w:p>
                          <w:p w:rsidRPr="00622FAD" w:rsidR="005338D0" w:rsidP="00182D6B" w:rsidRDefault="005338D0" w14:paraId="4CE4467B" w14:textId="77777777">
                            <w:pPr>
                              <w:jc w:val="center"/>
                              <w:rPr>
                                <w:sz w:val="20"/>
                              </w:rPr>
                            </w:pPr>
                            <w:r w:rsidRPr="00622FAD">
                              <w:rPr>
                                <w:sz w:val="20"/>
                              </w:rPr>
                              <w:t>Services</w:t>
                            </w:r>
                          </w:p>
                        </w:txbxContent>
                      </v:textbox>
                    </v:shape>
                    <v:shape id="_x0000_s1044" style="position:absolute;left:45434;top:28479;width:17335;height:29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v:textbox>
                        <w:txbxContent>
                          <w:p w:rsidRPr="00622FAD" w:rsidR="005338D0" w:rsidP="00182D6B" w:rsidRDefault="005338D0" w14:paraId="35F277ED" w14:textId="77777777">
                            <w:pPr>
                              <w:jc w:val="center"/>
                              <w:rPr>
                                <w:sz w:val="18"/>
                              </w:rPr>
                            </w:pPr>
                            <w:r w:rsidRPr="00622FAD">
                              <w:rPr>
                                <w:sz w:val="18"/>
                              </w:rPr>
                              <w:t>Museum</w:t>
                            </w:r>
                          </w:p>
                        </w:txbxContent>
                      </v:textbox>
                    </v:shape>
                  </v:group>
                </v:group>
              </v:group>
            </w:pict>
          </mc:Fallback>
        </mc:AlternateContent>
      </w:r>
      <w:r w:rsidRPr="00A85ECE">
        <w:rPr>
          <w:rFonts w:cs="Calibri"/>
          <w:noProof/>
        </w:rPr>
        <w:drawing>
          <wp:inline distT="0" distB="0" distL="0" distR="0" wp14:anchorId="63588376" wp14:editId="07777777">
            <wp:extent cx="5943600" cy="3695700"/>
            <wp:effectExtent l="0" t="0" r="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r="28847" b="23334"/>
                    <a:stretch>
                      <a:fillRect/>
                    </a:stretch>
                  </pic:blipFill>
                  <pic:spPr bwMode="auto">
                    <a:xfrm>
                      <a:off x="0" y="0"/>
                      <a:ext cx="5943600" cy="3695700"/>
                    </a:xfrm>
                    <a:prstGeom prst="rect">
                      <a:avLst/>
                    </a:prstGeom>
                    <a:noFill/>
                    <a:ln>
                      <a:noFill/>
                    </a:ln>
                  </pic:spPr>
                </pic:pic>
              </a:graphicData>
            </a:graphic>
          </wp:inline>
        </w:drawing>
      </w:r>
    </w:p>
    <w:p w:rsidRPr="00A85ECE" w:rsidR="00182D6B" w:rsidP="00182D6B" w:rsidRDefault="00182D6B" w14:paraId="627AAA96" w14:textId="77777777">
      <w:pPr>
        <w:rPr>
          <w:rFonts w:cs="Calibri"/>
        </w:rPr>
      </w:pPr>
      <w:r w:rsidRPr="00A85ECE">
        <w:rPr>
          <w:rFonts w:cs="Calibri"/>
        </w:rPr>
        <w:t xml:space="preserve">CAPTION: </w:t>
      </w:r>
      <w:r w:rsidRPr="00A85ECE">
        <w:rPr>
          <w:rFonts w:cs="Calibri"/>
          <w:b/>
        </w:rPr>
        <w:t>Relative Energy Use of Buildings in a Sample City Portfolio</w:t>
      </w:r>
      <w:r w:rsidRPr="00A85ECE">
        <w:rPr>
          <w:rFonts w:cs="Calibri"/>
        </w:rPr>
        <w:t xml:space="preserve">: Each small rectangle in this </w:t>
      </w:r>
      <w:proofErr w:type="spellStart"/>
      <w:r w:rsidRPr="00A85ECE">
        <w:rPr>
          <w:rFonts w:cs="Calibri"/>
        </w:rPr>
        <w:t>treemap</w:t>
      </w:r>
      <w:proofErr w:type="spellEnd"/>
      <w:r w:rsidRPr="00A85ECE">
        <w:rPr>
          <w:rFonts w:cs="Calibri"/>
        </w:rPr>
        <w:t xml:space="preserve"> diagram represents a single building. The size of each rectangle is representative of that building’s share of all energy use portfolio-wide. Buildings of the same type are color-coded into a shared box. </w:t>
      </w:r>
      <w:r w:rsidRPr="00D46D45">
        <w:rPr>
          <w:rFonts w:cs="Calibri"/>
          <w:i/>
        </w:rPr>
        <w:t xml:space="preserve">In this case it is apparent that the wastewater treatment plant (upper left, purple) and the parking facilities (lower left, grey) together account for about a third of total energy consumption across all city buildings. </w:t>
      </w:r>
    </w:p>
    <w:p w:rsidRPr="00A85ECE" w:rsidR="00182D6B" w:rsidP="00182D6B" w:rsidRDefault="00182D6B" w14:paraId="5AF91A47" w14:textId="77777777">
      <w:pPr>
        <w:rPr>
          <w:rFonts w:cs="Calibri"/>
        </w:rPr>
      </w:pPr>
      <w:r w:rsidRPr="00A85ECE">
        <w:rPr>
          <w:rFonts w:cs="Calibri"/>
        </w:rPr>
        <w:t xml:space="preserve">Adding building size and relative energy intensities into the visualization can help bring the picture into clearer focus. The following chart shows building size, annual energy consumption, and Energy Use Intensity (EUI) for the same group of buildings that is shown in the </w:t>
      </w:r>
      <w:proofErr w:type="spellStart"/>
      <w:r w:rsidRPr="00A85ECE">
        <w:rPr>
          <w:rFonts w:cs="Calibri"/>
        </w:rPr>
        <w:t>treemap</w:t>
      </w:r>
      <w:proofErr w:type="spellEnd"/>
      <w:r w:rsidRPr="00A85ECE">
        <w:rPr>
          <w:rFonts w:cs="Calibri"/>
        </w:rPr>
        <w:t xml:space="preserve"> above. Analyzing buildings based on their relative EUI can help:</w:t>
      </w:r>
    </w:p>
    <w:p w:rsidRPr="00A85ECE" w:rsidR="00182D6B" w:rsidP="00121436" w:rsidRDefault="00182D6B" w14:paraId="3DACB4A9" w14:textId="77777777">
      <w:pPr>
        <w:pStyle w:val="ListParagraph"/>
        <w:numPr>
          <w:ilvl w:val="0"/>
          <w:numId w:val="14"/>
        </w:numPr>
        <w:rPr>
          <w:rFonts w:ascii="Calibri" w:hAnsi="Calibri" w:cs="Calibri"/>
          <w:sz w:val="22"/>
        </w:rPr>
      </w:pPr>
      <w:r w:rsidRPr="00A85ECE">
        <w:rPr>
          <w:rFonts w:ascii="Calibri" w:hAnsi="Calibri" w:cs="Calibri"/>
          <w:sz w:val="22"/>
        </w:rPr>
        <w:t>Identify poor performers</w:t>
      </w:r>
    </w:p>
    <w:p w:rsidRPr="00A85ECE" w:rsidR="00182D6B" w:rsidP="00121436" w:rsidRDefault="00182D6B" w14:paraId="56C6CA44" w14:textId="77777777">
      <w:pPr>
        <w:pStyle w:val="ListParagraph"/>
        <w:numPr>
          <w:ilvl w:val="0"/>
          <w:numId w:val="14"/>
        </w:numPr>
        <w:rPr>
          <w:rFonts w:ascii="Calibri" w:hAnsi="Calibri" w:cs="Calibri"/>
          <w:sz w:val="22"/>
        </w:rPr>
      </w:pPr>
      <w:r w:rsidRPr="00A85ECE">
        <w:rPr>
          <w:rFonts w:ascii="Calibri" w:hAnsi="Calibri" w:cs="Calibri"/>
          <w:sz w:val="22"/>
        </w:rPr>
        <w:t>Identify exemplary performers</w:t>
      </w:r>
    </w:p>
    <w:p w:rsidRPr="00A85ECE" w:rsidR="00182D6B" w:rsidP="00121436" w:rsidRDefault="00182D6B" w14:paraId="416C8342" w14:textId="77777777">
      <w:pPr>
        <w:pStyle w:val="ListParagraph"/>
        <w:numPr>
          <w:ilvl w:val="0"/>
          <w:numId w:val="14"/>
        </w:numPr>
        <w:rPr>
          <w:rFonts w:ascii="Calibri" w:hAnsi="Calibri" w:cs="Calibri"/>
          <w:sz w:val="22"/>
        </w:rPr>
      </w:pPr>
      <w:r w:rsidRPr="00A85ECE">
        <w:rPr>
          <w:rFonts w:ascii="Calibri" w:hAnsi="Calibri" w:cs="Calibri"/>
          <w:sz w:val="22"/>
        </w:rPr>
        <w:t>Determine to what extent building size is driving energy use</w:t>
      </w:r>
    </w:p>
    <w:p w:rsidRPr="00A85ECE" w:rsidR="00182D6B" w:rsidP="00121436" w:rsidRDefault="00182D6B" w14:paraId="73F586B3" w14:textId="77777777">
      <w:pPr>
        <w:pStyle w:val="ListParagraph"/>
        <w:numPr>
          <w:ilvl w:val="0"/>
          <w:numId w:val="14"/>
        </w:numPr>
        <w:rPr>
          <w:rFonts w:ascii="Calibri" w:hAnsi="Calibri" w:cs="Calibri"/>
          <w:sz w:val="22"/>
        </w:rPr>
      </w:pPr>
      <w:r w:rsidRPr="00A85ECE">
        <w:rPr>
          <w:rFonts w:ascii="Calibri" w:hAnsi="Calibri" w:cs="Calibri"/>
          <w:sz w:val="22"/>
        </w:rPr>
        <w:t>Recognize the relative impacts of potential improvements in particular buildings</w:t>
      </w:r>
    </w:p>
    <w:p w:rsidRPr="00A85ECE" w:rsidR="00182D6B" w:rsidP="00121436" w:rsidRDefault="00182D6B" w14:paraId="602B259B" w14:textId="77777777">
      <w:pPr>
        <w:pStyle w:val="ListParagraph"/>
        <w:numPr>
          <w:ilvl w:val="0"/>
          <w:numId w:val="14"/>
        </w:numPr>
        <w:rPr>
          <w:rFonts w:ascii="Calibri" w:hAnsi="Calibri" w:cs="Calibri"/>
          <w:sz w:val="22"/>
        </w:rPr>
      </w:pPr>
      <w:r w:rsidRPr="00A85ECE">
        <w:rPr>
          <w:rFonts w:ascii="Calibri" w:hAnsi="Calibri" w:cs="Calibri"/>
          <w:sz w:val="22"/>
        </w:rPr>
        <w:t>Compare building performance to national, regional, or customized benchmark EUIs</w:t>
      </w:r>
    </w:p>
    <w:p w:rsidRPr="00A85ECE" w:rsidR="00182D6B" w:rsidP="00182D6B" w:rsidRDefault="00182D6B" w14:paraId="52E56223" w14:textId="77777777">
      <w:pPr>
        <w:rPr>
          <w:rFonts w:cs="Calibri"/>
        </w:rPr>
      </w:pPr>
    </w:p>
    <w:p w:rsidRPr="00A85ECE" w:rsidR="00182D6B" w:rsidP="00182D6B" w:rsidRDefault="00675EF9" w14:paraId="07547A01" w14:textId="77777777">
      <w:pPr>
        <w:rPr>
          <w:rFonts w:cs="Calibri"/>
        </w:rPr>
      </w:pPr>
      <w:r>
        <w:rPr>
          <w:noProof/>
        </w:rPr>
        <w:drawing>
          <wp:inline distT="0" distB="0" distL="0" distR="0" wp14:anchorId="51A91839" wp14:editId="1A08416D">
            <wp:extent cx="5943600" cy="3632200"/>
            <wp:effectExtent l="0" t="0" r="0" b="6350"/>
            <wp:docPr id="989957947" name="Picture 7" descr="\\LIGHT\Public\Projects\3-309 NEEA Community Building Renewal (CBR)\3 Working Folder\Community SEM Implementation Guide\Images\EUI Bubble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943600" cy="3632200"/>
                    </a:xfrm>
                    <a:prstGeom prst="rect">
                      <a:avLst/>
                    </a:prstGeom>
                  </pic:spPr>
                </pic:pic>
              </a:graphicData>
            </a:graphic>
          </wp:inline>
        </w:drawing>
      </w:r>
    </w:p>
    <w:p w:rsidRPr="00A85ECE" w:rsidR="00182D6B" w:rsidP="00182D6B" w:rsidRDefault="00182D6B" w14:paraId="7DFE8F0F" w14:textId="77777777">
      <w:pPr>
        <w:rPr>
          <w:rFonts w:cs="Calibri"/>
        </w:rPr>
      </w:pPr>
      <w:r w:rsidRPr="00A85ECE">
        <w:rPr>
          <w:rFonts w:cs="Calibri"/>
        </w:rPr>
        <w:t xml:space="preserve">CAPTION: </w:t>
      </w:r>
      <w:r w:rsidRPr="00A85ECE">
        <w:rPr>
          <w:rFonts w:cs="Calibri"/>
          <w:b/>
        </w:rPr>
        <w:t>Energy Use Intensity, Size, and Total Energy Use of Buildings in City Portfolio</w:t>
      </w:r>
    </w:p>
    <w:p w:rsidRPr="00A85ECE" w:rsidR="00182D6B" w:rsidP="00182D6B" w:rsidRDefault="00182D6B" w14:paraId="57ECB64F" w14:textId="77777777">
      <w:pPr>
        <w:rPr>
          <w:rFonts w:cs="Calibri"/>
        </w:rPr>
      </w:pPr>
      <w:r w:rsidRPr="00A85ECE">
        <w:rPr>
          <w:rFonts w:cs="Calibri"/>
        </w:rPr>
        <w:t>This bubble chart shows three building performance characteristics for each building. Larger buildings are to the right side of the figure (x-axis), and more energy-intensive buildings are farther up on the figure (y-axis). The size of each bubble indicates its total energy consumption: buildings with larger bubbles,</w:t>
      </w:r>
      <w:r w:rsidRPr="00D46D45">
        <w:rPr>
          <w:rFonts w:cs="Calibri"/>
          <w:i/>
        </w:rPr>
        <w:t xml:space="preserve"> such as the wastewater treatment plant (purple)</w:t>
      </w:r>
      <w:r w:rsidRPr="00A85ECE">
        <w:rPr>
          <w:rFonts w:cs="Calibri"/>
        </w:rPr>
        <w:t xml:space="preserve">, have higher energy consumption. </w:t>
      </w:r>
    </w:p>
    <w:p w:rsidRPr="00A85ECE" w:rsidR="00182D6B" w:rsidP="00182D6B" w:rsidRDefault="00182D6B" w14:paraId="54CD02F4" w14:textId="77777777">
      <w:pPr>
        <w:rPr>
          <w:rFonts w:cs="Calibri"/>
        </w:rPr>
      </w:pPr>
      <w:r w:rsidRPr="00A85ECE">
        <w:rPr>
          <w:rFonts w:cs="Calibri"/>
        </w:rPr>
        <w:t>The preceding two charts showed one year’s metered energy usage across a portfolio of buildings. The following chart shows another way to look at the same basic data. In this case, we see both weather normalized EUI and weather normalized total energy consumption for all facilities in a sample school district. The EUI chart (left) can help identify buildings that are not performing as well as their peers. The total energy use chart can help identify which buildings account for the largest shares of total energy use. Looking at both these data points at the same time is very helpful to identify top energy consumers and potential candidates for upgrades.</w:t>
      </w:r>
    </w:p>
    <w:p w:rsidRPr="00A85ECE" w:rsidR="00182D6B" w:rsidP="00182D6B" w:rsidRDefault="00182D6B" w14:paraId="0DA52941" w14:textId="77777777">
      <w:pPr>
        <w:rPr>
          <w:rFonts w:cs="Calibri"/>
        </w:rPr>
      </w:pPr>
      <w:r w:rsidRPr="00A85ECE">
        <w:rPr>
          <w:rFonts w:cs="Calibri"/>
          <w:b/>
        </w:rPr>
        <w:t>Weather normalization</w:t>
      </w:r>
      <w:r w:rsidRPr="00A85ECE">
        <w:rPr>
          <w:rFonts w:cs="Calibri"/>
        </w:rPr>
        <w:t xml:space="preserve"> is a process used to adjust energy usage data to account for yearly differences due to weather. This is important when comparing data from one year to a preceding or following year, as is common when tracking performance against a goal. It is also helpful to compare one city’s buildings to a peer group in another climate zone.</w:t>
      </w:r>
    </w:p>
    <w:p w:rsidRPr="00A85ECE" w:rsidR="00182D6B" w:rsidP="00182D6B" w:rsidRDefault="00182D6B" w14:paraId="5043CB0F" w14:textId="77777777">
      <w:pPr>
        <w:rPr>
          <w:rFonts w:cs="Calibri"/>
        </w:rPr>
      </w:pPr>
    </w:p>
    <w:p w:rsidRPr="00A85ECE" w:rsidR="00182D6B" w:rsidP="00182D6B" w:rsidRDefault="00675EF9" w14:paraId="07459315" w14:textId="77777777">
      <w:pPr>
        <w:rPr>
          <w:rFonts w:cs="Calibri"/>
        </w:rPr>
      </w:pPr>
      <w:r>
        <w:rPr>
          <w:noProof/>
        </w:rPr>
        <w:drawing>
          <wp:inline distT="0" distB="0" distL="0" distR="0" wp14:anchorId="590C6F67" wp14:editId="79BFA271">
            <wp:extent cx="5937250" cy="3511550"/>
            <wp:effectExtent l="0" t="0" r="6350" b="0"/>
            <wp:docPr id="1933377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7250" cy="3511550"/>
                    </a:xfrm>
                    <a:prstGeom prst="rect">
                      <a:avLst/>
                    </a:prstGeom>
                  </pic:spPr>
                </pic:pic>
              </a:graphicData>
            </a:graphic>
          </wp:inline>
        </w:drawing>
      </w:r>
    </w:p>
    <w:p w:rsidRPr="00A85ECE" w:rsidR="00182D6B" w:rsidP="00182D6B" w:rsidRDefault="00182D6B" w14:paraId="2D41C699" w14:textId="77777777">
      <w:pPr>
        <w:rPr>
          <w:rFonts w:cs="Calibri"/>
        </w:rPr>
      </w:pPr>
      <w:r w:rsidRPr="00A85ECE">
        <w:rPr>
          <w:rFonts w:cs="Calibri"/>
        </w:rPr>
        <w:t xml:space="preserve">CAPTION: </w:t>
      </w:r>
      <w:r w:rsidRPr="00A85ECE">
        <w:rPr>
          <w:rFonts w:cs="Calibri"/>
          <w:b/>
        </w:rPr>
        <w:t>Relative and Total Energy Use for Buildings in a School Portfolio</w:t>
      </w:r>
    </w:p>
    <w:p w:rsidRPr="00D46D45" w:rsidR="00182D6B" w:rsidP="00182D6B" w:rsidRDefault="00182D6B" w14:paraId="4AE93943" w14:textId="77777777">
      <w:pPr>
        <w:rPr>
          <w:rFonts w:cs="Calibri"/>
          <w:i/>
        </w:rPr>
      </w:pPr>
      <w:r w:rsidRPr="00D46D45">
        <w:rPr>
          <w:rFonts w:cs="Calibri"/>
          <w:i/>
        </w:rPr>
        <w:t>These charts show EUI (left chart) and total energy consumption (right chart) for all schools in a school district. Elementary School #1 has a significantly higher EUI than the other elementary schools, but is responsible for a relatively small amount of the total district-wide energy use. On the other hand, the High School has far and away the highest overall energy consumption and also has the highest EUI.</w:t>
      </w:r>
    </w:p>
    <w:p w:rsidRPr="00A85ECE" w:rsidR="00182D6B" w:rsidP="00D46D45" w:rsidRDefault="00182D6B" w14:paraId="1EB38318" w14:textId="55FCDA5B">
      <w:pPr>
        <w:pStyle w:val="Heading2"/>
      </w:pPr>
      <w:bookmarkStart w:name="_Toc502150174" w:id="15"/>
      <w:bookmarkStart w:name="_Toc43891144" w:id="16"/>
      <w:r w:rsidRPr="00A85ECE">
        <w:t>Step 2: Building-Level Diagnostics</w:t>
      </w:r>
      <w:bookmarkEnd w:id="15"/>
      <w:bookmarkEnd w:id="16"/>
    </w:p>
    <w:p w:rsidRPr="00A85ECE" w:rsidR="00182D6B" w:rsidP="00182D6B" w:rsidRDefault="00182D6B" w14:paraId="366C6C5C" w14:textId="77777777">
      <w:pPr>
        <w:rPr>
          <w:rFonts w:cs="Calibri"/>
        </w:rPr>
      </w:pPr>
      <w:r w:rsidRPr="00A85ECE">
        <w:rPr>
          <w:rFonts w:cs="Calibri"/>
        </w:rPr>
        <w:t xml:space="preserve">Remote diagnostics offer a way to further analyze benchmarking data in each building to uncover high priority opportunities for energy improvements without expensive sub-metering. </w:t>
      </w:r>
    </w:p>
    <w:p w:rsidRPr="00A85ECE" w:rsidR="00182D6B" w:rsidP="00D46D45" w:rsidRDefault="00182D6B" w14:paraId="349CA3BB" w14:textId="77777777">
      <w:pPr>
        <w:pStyle w:val="Heading3"/>
      </w:pPr>
      <w:bookmarkStart w:name="_Toc502150175" w:id="17"/>
      <w:r w:rsidRPr="00A85ECE">
        <w:t>Energy Signatures</w:t>
      </w:r>
      <w:bookmarkEnd w:id="17"/>
    </w:p>
    <w:p w:rsidRPr="00A85ECE" w:rsidR="00182D6B" w:rsidP="00182D6B" w:rsidRDefault="00182D6B" w14:paraId="74F78A3B" w14:textId="77777777">
      <w:pPr>
        <w:rPr>
          <w:rFonts w:cs="Calibri"/>
        </w:rPr>
      </w:pPr>
      <w:r w:rsidRPr="00A85ECE">
        <w:rPr>
          <w:rFonts w:cs="Calibri"/>
        </w:rPr>
        <w:t xml:space="preserve">One useful way to visualize and evaluate energy patterns and trends is to use a graph called an </w:t>
      </w:r>
      <w:r w:rsidRPr="00A85ECE">
        <w:rPr>
          <w:rFonts w:cs="Calibri"/>
          <w:i/>
        </w:rPr>
        <w:t>Energy Signature</w:t>
      </w:r>
      <w:r w:rsidRPr="00A85ECE">
        <w:rPr>
          <w:rFonts w:cs="Calibri"/>
        </w:rPr>
        <w:t>. An energy signature is a plot of energy use at various outside air temperatures that provides a rough idea of how energy is used in the building at various weather conditions throughout the year. As expected, buildings use more energy when it is very cold or very hot outside than they do in more temperate conditions. Energy signatures can be developed using basic information: monthly utility bills, building size, and basic weather data. This chart shows an energy signature generated by plotting total energy usage (electric and gas are combined here) against the average outside air temperature for each month of the year.</w:t>
      </w:r>
    </w:p>
    <w:p w:rsidRPr="00A85ECE" w:rsidR="00182D6B" w:rsidP="00182D6B" w:rsidRDefault="00182D6B" w14:paraId="6537F28F" w14:textId="77777777">
      <w:pPr>
        <w:rPr>
          <w:rFonts w:cs="Calibri"/>
        </w:rPr>
      </w:pPr>
    </w:p>
    <w:p w:rsidRPr="00A85ECE" w:rsidR="00182D6B" w:rsidP="00182D6B" w:rsidRDefault="00182D6B" w14:paraId="29D6B04F" w14:textId="77777777">
      <w:pPr>
        <w:rPr>
          <w:rFonts w:cs="Calibri"/>
        </w:rPr>
      </w:pPr>
      <w:r w:rsidRPr="2C3B9D70">
        <w:rPr>
          <w:rFonts w:cs="Calibri"/>
        </w:rPr>
        <w:t xml:space="preserve"> </w:t>
      </w:r>
      <w:r w:rsidR="00675EF9">
        <w:rPr>
          <w:noProof/>
        </w:rPr>
        <w:drawing>
          <wp:inline distT="0" distB="0" distL="0" distR="0" wp14:anchorId="304B0D5E" wp14:editId="29788116">
            <wp:extent cx="4660898" cy="2800350"/>
            <wp:effectExtent l="0" t="0" r="6350" b="0"/>
            <wp:docPr id="12379955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4660898" cy="2800350"/>
                    </a:xfrm>
                    <a:prstGeom prst="rect">
                      <a:avLst/>
                    </a:prstGeom>
                  </pic:spPr>
                </pic:pic>
              </a:graphicData>
            </a:graphic>
          </wp:inline>
        </w:drawing>
      </w:r>
    </w:p>
    <w:p w:rsidRPr="00A85ECE" w:rsidR="00182D6B" w:rsidP="00182D6B" w:rsidRDefault="00182D6B" w14:paraId="0889E76D" w14:textId="77777777">
      <w:pPr>
        <w:rPr>
          <w:rFonts w:cs="Calibri"/>
        </w:rPr>
      </w:pPr>
      <w:r w:rsidRPr="00A85ECE">
        <w:rPr>
          <w:rFonts w:cs="Calibri"/>
        </w:rPr>
        <w:t xml:space="preserve">CAPTION: </w:t>
      </w:r>
      <w:r w:rsidRPr="00A85ECE">
        <w:rPr>
          <w:rFonts w:cs="Calibri"/>
          <w:b/>
        </w:rPr>
        <w:t>Building Energy Signature:</w:t>
      </w:r>
      <w:r w:rsidRPr="00A85ECE">
        <w:rPr>
          <w:rFonts w:cs="Calibri"/>
        </w:rPr>
        <w:t xml:space="preserve"> This energy signature converts one year’s worth of utility bill data (kWh for electricity and therm for gas) into common units of kBtu, then plots total monthly kBtu energy usage against the average outside air temperature for each month. </w:t>
      </w:r>
    </w:p>
    <w:p w:rsidR="005338D0" w:rsidP="00182D6B" w:rsidRDefault="00182D6B" w14:paraId="69AA64FF" w14:textId="77777777">
      <w:pPr>
        <w:rPr>
          <w:rFonts w:cs="Calibri"/>
        </w:rPr>
      </w:pPr>
      <w:r w:rsidRPr="00A85ECE">
        <w:rPr>
          <w:rFonts w:cs="Calibri"/>
        </w:rPr>
        <w:t>A variety of software tools, including NBI’s FirstView</w:t>
      </w:r>
      <w:r w:rsidRPr="00A85ECE">
        <w:rPr>
          <w:rFonts w:ascii="Symbol" w:hAnsi="Symbol" w:eastAsia="Symbol" w:cs="Symbol"/>
          <w:vertAlign w:val="superscript"/>
        </w:rPr>
        <w:t></w:t>
      </w:r>
      <w:r w:rsidRPr="00A85ECE">
        <w:rPr>
          <w:rFonts w:cs="Calibri"/>
        </w:rPr>
        <w:t>, can be used to remotely disaggregate benchmarking data into energy end uses and identify building-level opportunities. These virtual energy audits have become an important low-cost tool to define a prioritized list of buildings that deserve a walk-through building assessment. FirstView uses an algorithmic multivariable regression analysis to generate a physical model of the building and identify how much of the building’s energy consumption is associated with weather-dependent end uses (heating and cooling) or weather-independent end uses (lighting, plug loads, water heating, etc.). By comparing each building to reference benchmark values based on a large database of previously analyzed buildings, automated diagnostic recommendations are available to help identify areas of opportunity by end use in each building.</w:t>
      </w:r>
      <w:r w:rsidR="00D46D45">
        <w:rPr>
          <w:rFonts w:cs="Calibri"/>
        </w:rPr>
        <w:t xml:space="preserve"> </w:t>
      </w:r>
    </w:p>
    <w:p w:rsidRPr="00A85ECE" w:rsidR="00182D6B" w:rsidP="00182D6B" w:rsidRDefault="00E304FA" w14:paraId="26611E0F" w14:textId="48F16872">
      <w:pPr>
        <w:rPr>
          <w:rFonts w:cs="Calibri"/>
        </w:rPr>
      </w:pPr>
      <w:r w:rsidRPr="005338D0">
        <w:rPr>
          <w:rFonts w:cs="Calibri"/>
          <w:highlight w:val="yellow"/>
        </w:rPr>
        <w:t>This template discusses results as if FirstView is used, but a variety of other tools are also available.</w:t>
      </w:r>
    </w:p>
    <w:p w:rsidRPr="00A85ECE" w:rsidR="00182D6B" w:rsidP="00182D6B" w:rsidRDefault="00675EF9" w14:paraId="6DFB9E20" w14:textId="77777777">
      <w:pPr>
        <w:rPr>
          <w:rFonts w:cs="Calibri"/>
        </w:rPr>
      </w:pPr>
      <w:r w:rsidRPr="00A85ECE">
        <w:rPr>
          <w:rFonts w:cs="Calibri"/>
          <w:noProof/>
        </w:rPr>
        <w:drawing>
          <wp:inline distT="0" distB="0" distL="0" distR="0" wp14:anchorId="7F601E66" wp14:editId="07777777">
            <wp:extent cx="4584700" cy="2374900"/>
            <wp:effectExtent l="0" t="0" r="6350" b="635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r="20702"/>
                    <a:stretch>
                      <a:fillRect/>
                    </a:stretch>
                  </pic:blipFill>
                  <pic:spPr bwMode="auto">
                    <a:xfrm>
                      <a:off x="0" y="0"/>
                      <a:ext cx="4584700" cy="2374900"/>
                    </a:xfrm>
                    <a:prstGeom prst="rect">
                      <a:avLst/>
                    </a:prstGeom>
                    <a:noFill/>
                    <a:ln>
                      <a:noFill/>
                    </a:ln>
                  </pic:spPr>
                </pic:pic>
              </a:graphicData>
            </a:graphic>
          </wp:inline>
        </w:drawing>
      </w:r>
    </w:p>
    <w:p w:rsidRPr="00A85ECE" w:rsidR="00182D6B" w:rsidP="00182D6B" w:rsidRDefault="00182D6B" w14:paraId="7D93B845" w14:textId="77777777">
      <w:pPr>
        <w:rPr>
          <w:rFonts w:cs="Calibri"/>
        </w:rPr>
      </w:pPr>
      <w:r w:rsidRPr="00A85ECE">
        <w:rPr>
          <w:rFonts w:cs="Calibri"/>
        </w:rPr>
        <w:t>CAPTION: This FirstView output chart shows disaggregated energy by end use for a sample building.</w:t>
      </w:r>
      <w:r w:rsidRPr="00D46D45">
        <w:rPr>
          <w:rFonts w:cs="Calibri"/>
          <w:i/>
        </w:rPr>
        <w:t xml:space="preserve"> In this case, heating clearly accounts for most energy use in the colder months of the year, while cooling is a significantly smaller load overall, even in summer. The month of lowest consumption based on meter data is used to estimate electric and natural gas (thermal) baseloads.</w:t>
      </w:r>
    </w:p>
    <w:p w:rsidRPr="00A85ECE" w:rsidR="00182D6B" w:rsidP="00D46D45" w:rsidRDefault="00182D6B" w14:paraId="3B5E714B" w14:textId="1E1A41E4">
      <w:pPr>
        <w:pStyle w:val="Heading2"/>
      </w:pPr>
      <w:bookmarkStart w:name="_Toc502150176" w:id="18"/>
      <w:bookmarkStart w:name="_Toc43891145" w:id="19"/>
      <w:r w:rsidRPr="00A85ECE">
        <w:t>Step 3: Portfolio-Level Diagnostics</w:t>
      </w:r>
      <w:bookmarkEnd w:id="18"/>
      <w:bookmarkEnd w:id="19"/>
    </w:p>
    <w:p w:rsidRPr="00A85ECE" w:rsidR="00182D6B" w:rsidP="00182D6B" w:rsidRDefault="00182D6B" w14:paraId="52485CFD" w14:textId="77777777">
      <w:pPr>
        <w:rPr>
          <w:rFonts w:cs="Calibri"/>
        </w:rPr>
      </w:pPr>
      <w:r w:rsidRPr="00A85ECE">
        <w:rPr>
          <w:rFonts w:cs="Calibri"/>
        </w:rPr>
        <w:t>Once buildings across the portfolio have been evaluated, and opportunities for operational and capital improvements have been identified, it is helpful to combine the results of those analyses into a broader view at the portfolio level. It can be useful to evaluate groups of similar buildings or city departments, as well as to evaluate all buildings across the entire portfolio.</w:t>
      </w:r>
    </w:p>
    <w:p w:rsidRPr="00A85ECE" w:rsidR="00182D6B" w:rsidP="00D46D45" w:rsidRDefault="00182D6B" w14:paraId="270607E6" w14:textId="77777777">
      <w:pPr>
        <w:pStyle w:val="Heading3"/>
      </w:pPr>
      <w:bookmarkStart w:name="_Toc502150177" w:id="20"/>
      <w:r w:rsidRPr="00A85ECE">
        <w:t>Peer Building Comparisons</w:t>
      </w:r>
      <w:bookmarkEnd w:id="20"/>
    </w:p>
    <w:p w:rsidRPr="00A85ECE" w:rsidR="00182D6B" w:rsidP="00182D6B" w:rsidRDefault="00182D6B" w14:paraId="669AD0D2" w14:textId="77777777">
      <w:pPr>
        <w:rPr>
          <w:rFonts w:cs="Calibri"/>
        </w:rPr>
      </w:pPr>
      <w:r w:rsidRPr="00A85ECE">
        <w:rPr>
          <w:rFonts w:cs="Calibri"/>
        </w:rPr>
        <w:t>Building type and use influence energy use enormously. It is helpful to compare buildings to their peers: libraries can be compared to other libraries, fire stations to other fire stations, etc. In many cases these comparisons can be conducted at the department level. Many municipal departments include groups of peer buildings (e.g. fire stations). Cities, school districts, and other public building owners often have separate decision-makers for individual departments. Therefore, department-level comparisons can be helpful because they help streamline the analysis for a particular decision-maker.</w:t>
      </w:r>
    </w:p>
    <w:p w:rsidRPr="00A85ECE" w:rsidR="00182D6B" w:rsidP="00182D6B" w:rsidRDefault="00182D6B" w14:paraId="50474659" w14:textId="77777777">
      <w:pPr>
        <w:rPr>
          <w:rFonts w:cs="Calibri"/>
        </w:rPr>
      </w:pPr>
      <w:r w:rsidRPr="00A85ECE">
        <w:rPr>
          <w:rFonts w:cs="Calibri"/>
        </w:rPr>
        <w:t>This</w:t>
      </w:r>
      <w:r w:rsidR="00D46D45">
        <w:rPr>
          <w:rFonts w:cs="Calibri"/>
        </w:rPr>
        <w:t xml:space="preserve"> sample </w:t>
      </w:r>
      <w:r w:rsidRPr="00A85ECE">
        <w:rPr>
          <w:rFonts w:cs="Calibri"/>
        </w:rPr>
        <w:t xml:space="preserve">chart shows the energy signatures of five police stations compared to the range of typical performance for police stations based on NBI’s database. The yellow shaded area shows the middle two quartiles for police stations. This is known as a </w:t>
      </w:r>
      <w:r w:rsidRPr="00A85ECE">
        <w:rPr>
          <w:rFonts w:cs="Calibri"/>
          <w:i/>
        </w:rPr>
        <w:t>comparison spectrum.</w:t>
      </w:r>
    </w:p>
    <w:p w:rsidRPr="00A85ECE" w:rsidR="00182D6B" w:rsidP="00182D6B" w:rsidRDefault="00182D6B" w14:paraId="70DF9E56" w14:textId="77777777">
      <w:pPr>
        <w:jc w:val="center"/>
        <w:rPr>
          <w:rFonts w:cs="Calibri"/>
        </w:rPr>
      </w:pPr>
    </w:p>
    <w:p w:rsidR="00182D6B" w:rsidP="00182D6B" w:rsidRDefault="00675EF9" w14:paraId="44E871BC" w14:textId="77777777">
      <w:pPr>
        <w:jc w:val="center"/>
        <w:rPr>
          <w:rFonts w:cs="Calibri"/>
          <w:noProof/>
        </w:rPr>
      </w:pPr>
      <w:r w:rsidRPr="00A85ECE">
        <w:rPr>
          <w:rFonts w:cs="Calibri"/>
          <w:noProof/>
        </w:rPr>
        <w:drawing>
          <wp:inline distT="0" distB="0" distL="0" distR="0" wp14:anchorId="6C43382E" wp14:editId="07777777">
            <wp:extent cx="5943600" cy="35052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r="15224"/>
                    <a:stretch>
                      <a:fillRect/>
                    </a:stretch>
                  </pic:blipFill>
                  <pic:spPr bwMode="auto">
                    <a:xfrm>
                      <a:off x="0" y="0"/>
                      <a:ext cx="5943600" cy="3505200"/>
                    </a:xfrm>
                    <a:prstGeom prst="rect">
                      <a:avLst/>
                    </a:prstGeom>
                    <a:noFill/>
                    <a:ln>
                      <a:noFill/>
                    </a:ln>
                  </pic:spPr>
                </pic:pic>
              </a:graphicData>
            </a:graphic>
          </wp:inline>
        </w:drawing>
      </w:r>
    </w:p>
    <w:p w:rsidRPr="00D46D45" w:rsidR="00182D6B" w:rsidP="00182D6B" w:rsidRDefault="00182D6B" w14:paraId="4FB8DB11" w14:textId="77777777">
      <w:pPr>
        <w:rPr>
          <w:rFonts w:cs="Calibri"/>
          <w:i/>
        </w:rPr>
      </w:pPr>
      <w:r w:rsidRPr="00A85ECE">
        <w:rPr>
          <w:rFonts w:cs="Calibri"/>
        </w:rPr>
        <w:t>CAPTION:</w:t>
      </w:r>
      <w:r w:rsidRPr="00D46D45">
        <w:rPr>
          <w:rFonts w:cs="Calibri"/>
          <w:i/>
        </w:rPr>
        <w:t xml:space="preserve"> These five police stations’ energy signature lines tell a story of widely varying energy performance among the department’s facilities. The steep slope of the Police Station 1 energy signature (black line) indicates that the building is more sensitive to cold weather than its peers. FirstView and similar remote energy auditing tools can help flag potential problems with the building’s air-tightness, insulation, heating system, or ventilation rates. On the other hand, Police Station 3 (green line) uses less energy than the comparison spectrum throughout the year. As a top energy performer year-round, this building may be a good place to look to find exemplary operations, </w:t>
      </w:r>
      <w:r w:rsidRPr="00D46D45" w:rsidR="00D46D45">
        <w:rPr>
          <w:rFonts w:cs="Calibri"/>
          <w:i/>
        </w:rPr>
        <w:t>practices,</w:t>
      </w:r>
      <w:r w:rsidRPr="00D46D45">
        <w:rPr>
          <w:rFonts w:cs="Calibri"/>
          <w:i/>
        </w:rPr>
        <w:t xml:space="preserve"> and equipment.</w:t>
      </w:r>
    </w:p>
    <w:p w:rsidRPr="00A85ECE" w:rsidR="00182D6B" w:rsidP="00D46D45" w:rsidRDefault="00182D6B" w14:paraId="4DD0F4B5" w14:textId="77777777">
      <w:pPr>
        <w:pStyle w:val="Heading3"/>
      </w:pPr>
      <w:bookmarkStart w:name="_Toc502150178" w:id="21"/>
      <w:r w:rsidRPr="00A85ECE">
        <w:t>End Use Disaggregation at the Portfolio Scale</w:t>
      </w:r>
      <w:bookmarkEnd w:id="21"/>
    </w:p>
    <w:p w:rsidRPr="00A85ECE" w:rsidR="00182D6B" w:rsidP="00182D6B" w:rsidRDefault="00182D6B" w14:paraId="6F4559EF" w14:textId="77777777">
      <w:pPr>
        <w:rPr>
          <w:rFonts w:cs="Calibri"/>
        </w:rPr>
      </w:pPr>
      <w:r w:rsidRPr="00A85ECE">
        <w:rPr>
          <w:rFonts w:cs="Calibri"/>
        </w:rPr>
        <w:t xml:space="preserve">The following graph shows the results of energy end-use disaggregation for a portfolio of office buildings. Potential opportunities at the building level stand out quickly. For instance, one building (circled in red) has an EUI very near the portfolio median </w:t>
      </w:r>
      <w:proofErr w:type="gramStart"/>
      <w:r w:rsidRPr="00A85ECE">
        <w:rPr>
          <w:rFonts w:cs="Calibri"/>
        </w:rPr>
        <w:t>value, and</w:t>
      </w:r>
      <w:proofErr w:type="gramEnd"/>
      <w:r w:rsidRPr="00A85ECE">
        <w:rPr>
          <w:rFonts w:cs="Calibri"/>
        </w:rPr>
        <w:t xml:space="preserve"> would likely not stand out on an EUI basis alone, but apparently has a much higher heating load than its peers. Similarly, three buildings (circled in grey) show unusually high thermal baseload usage and it may be worth looking for drivers of year-round natural gas usage in those buildings (hot water recirculation or HVAC reheat, for instance). The purpose of this analysis is to help prioritize building assessments in order to be strategic about energy efficiency investments.</w:t>
      </w:r>
    </w:p>
    <w:p w:rsidRPr="00A85ECE" w:rsidR="00182D6B" w:rsidP="00182D6B" w:rsidRDefault="00675EF9" w14:paraId="144A5D23" w14:textId="77777777">
      <w:pPr>
        <w:rPr>
          <w:rFonts w:cs="Calibri"/>
        </w:rPr>
      </w:pPr>
      <w:r w:rsidRPr="00A85ECE">
        <w:rPr>
          <w:rFonts w:cs="Calibri"/>
          <w:noProof/>
          <w:szCs w:val="22"/>
        </w:rPr>
        <w:drawing>
          <wp:inline distT="0" distB="0" distL="0" distR="0" wp14:anchorId="1B20BE48" wp14:editId="07777777">
            <wp:extent cx="5943600" cy="4298950"/>
            <wp:effectExtent l="0" t="0" r="0" b="635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r="2116"/>
                    <a:stretch>
                      <a:fillRect/>
                    </a:stretch>
                  </pic:blipFill>
                  <pic:spPr bwMode="auto">
                    <a:xfrm>
                      <a:off x="0" y="0"/>
                      <a:ext cx="5943600" cy="4298950"/>
                    </a:xfrm>
                    <a:prstGeom prst="rect">
                      <a:avLst/>
                    </a:prstGeom>
                    <a:noFill/>
                    <a:ln>
                      <a:noFill/>
                    </a:ln>
                  </pic:spPr>
                </pic:pic>
              </a:graphicData>
            </a:graphic>
          </wp:inline>
        </w:drawing>
      </w:r>
    </w:p>
    <w:p w:rsidRPr="005E48D6" w:rsidR="00182D6B" w:rsidP="005E48D6" w:rsidRDefault="00182D6B" w14:paraId="06405902" w14:textId="77777777">
      <w:pPr>
        <w:rPr>
          <w:rFonts w:cs="Calibri"/>
          <w:szCs w:val="22"/>
        </w:rPr>
      </w:pPr>
      <w:r w:rsidRPr="00A85ECE">
        <w:rPr>
          <w:rFonts w:cs="Calibri"/>
          <w:szCs w:val="22"/>
        </w:rPr>
        <w:t xml:space="preserve">CAPTION: </w:t>
      </w:r>
      <w:r w:rsidRPr="00A85ECE">
        <w:rPr>
          <w:rFonts w:cs="Calibri"/>
          <w:b/>
          <w:szCs w:val="22"/>
        </w:rPr>
        <w:t>Disaggregated Energy End Use Data across the Portfolio:</w:t>
      </w:r>
      <w:r w:rsidRPr="00A85ECE">
        <w:rPr>
          <w:rFonts w:cs="Calibri"/>
          <w:szCs w:val="22"/>
        </w:rPr>
        <w:t xml:space="preserve"> Examining disaggregated energy end use data for a group of buildings can help identify candidates for further investigation, including building assessments, and can improve the effectiveness of building assessments by identifying likely areas of opportunities.</w:t>
      </w:r>
    </w:p>
    <w:p w:rsidR="00D46D45" w:rsidP="00E304FA" w:rsidRDefault="00182D6B" w14:paraId="017CCCE8" w14:textId="77777777">
      <w:r w:rsidRPr="008A507C">
        <w:rPr>
          <w:highlight w:val="yellow"/>
        </w:rPr>
        <w:t xml:space="preserve">Expand upon diagnostics </w:t>
      </w:r>
      <w:r>
        <w:rPr>
          <w:highlight w:val="yellow"/>
        </w:rPr>
        <w:t xml:space="preserve">and recommendations </w:t>
      </w:r>
      <w:r w:rsidRPr="008A507C">
        <w:rPr>
          <w:highlight w:val="yellow"/>
        </w:rPr>
        <w:t xml:space="preserve">once </w:t>
      </w:r>
      <w:r w:rsidR="00D46D45">
        <w:rPr>
          <w:highlight w:val="yellow"/>
        </w:rPr>
        <w:t xml:space="preserve">portfolio analysis is complete </w:t>
      </w:r>
    </w:p>
    <w:p w:rsidR="00182D6B" w:rsidP="00121436" w:rsidRDefault="00182D6B" w14:paraId="773937C1" w14:textId="478FA82D">
      <w:pPr>
        <w:pStyle w:val="heading10"/>
        <w:numPr>
          <w:ilvl w:val="0"/>
          <w:numId w:val="7"/>
        </w:numPr>
      </w:pPr>
      <w:bookmarkStart w:name="_Toc43891146" w:id="22"/>
      <w:r>
        <w:t>T</w:t>
      </w:r>
      <w:r w:rsidR="005E48D6">
        <w:t>argeted Field Analysis</w:t>
      </w:r>
      <w:bookmarkEnd w:id="22"/>
    </w:p>
    <w:p w:rsidR="00182D6B" w:rsidP="00E304FA" w:rsidRDefault="00182D6B" w14:paraId="49A032C1" w14:textId="77777777">
      <w:r w:rsidRPr="00352F05">
        <w:t xml:space="preserve">Using diagnostics to target specific buildings and subsystems can substantially reduce the scope of doing general field </w:t>
      </w:r>
      <w:r>
        <w:t xml:space="preserve">analysis </w:t>
      </w:r>
      <w:r w:rsidRPr="00352F05">
        <w:t>such as targeted submetering</w:t>
      </w:r>
      <w:r>
        <w:t xml:space="preserve">, </w:t>
      </w:r>
      <w:r w:rsidRPr="00352F05">
        <w:t>energy audits</w:t>
      </w:r>
      <w:r>
        <w:t xml:space="preserve"> or building operator training </w:t>
      </w:r>
      <w:r w:rsidRPr="00352F05">
        <w:t>across the entire portfolio of buildings.</w:t>
      </w:r>
      <w:r w:rsidR="00D46D45">
        <w:t xml:space="preserve"> </w:t>
      </w:r>
      <w:r w:rsidRPr="00352F05">
        <w:t>Instead, it is a more efficient and effective use of time and money to “target” a more limited number of buildings based on the priority level</w:t>
      </w:r>
      <w:r>
        <w:t xml:space="preserve"> described below.</w:t>
      </w:r>
      <w:r w:rsidR="00D46D45">
        <w:t xml:space="preserve"> </w:t>
      </w:r>
    </w:p>
    <w:p w:rsidRPr="00D65AEB" w:rsidR="00182D6B" w:rsidP="00E304FA" w:rsidRDefault="00182D6B" w14:paraId="7B3EAD22" w14:textId="141B0AA7">
      <w:pPr>
        <w:pStyle w:val="Heading2"/>
      </w:pPr>
      <w:bookmarkStart w:name="_Toc43891147" w:id="23"/>
      <w:r>
        <w:t>Facility Assessments</w:t>
      </w:r>
      <w:bookmarkEnd w:id="23"/>
    </w:p>
    <w:p w:rsidRPr="00D46D45" w:rsidR="00182D6B" w:rsidP="00E304FA" w:rsidRDefault="00182D6B" w14:paraId="3879889B" w14:textId="77777777">
      <w:r w:rsidRPr="00B56A6F">
        <w:t xml:space="preserve">Beyond the performance issues identified during diagnostics, other building </w:t>
      </w:r>
      <w:r>
        <w:t xml:space="preserve">considerations may directly influence </w:t>
      </w:r>
      <w:r w:rsidRPr="00B56A6F">
        <w:t>the t</w:t>
      </w:r>
      <w:r>
        <w:t>i</w:t>
      </w:r>
      <w:r w:rsidRPr="00B56A6F">
        <w:t xml:space="preserve">ming and scope of potential </w:t>
      </w:r>
      <w:r>
        <w:t>energy</w:t>
      </w:r>
      <w:r w:rsidRPr="00B56A6F">
        <w:t xml:space="preserve"> upgrad</w:t>
      </w:r>
      <w:r>
        <w:t>e</w:t>
      </w:r>
      <w:r w:rsidRPr="00B56A6F">
        <w:t>s.</w:t>
      </w:r>
      <w:r w:rsidR="00D46D45">
        <w:t xml:space="preserve"> </w:t>
      </w:r>
      <w:r>
        <w:t>System maintenance and replacement issues, comfort and life safety issues and other factors can trigger opportunities for ECMs.</w:t>
      </w:r>
      <w:r w:rsidR="00D46D45">
        <w:t xml:space="preserve"> </w:t>
      </w:r>
      <w:r>
        <w:t>Combining performance analysis with broader issues can leverage funding to serve multiple needs in the portfolio and make energy upgrades more likely and cost-effective when combined with other projects.</w:t>
      </w:r>
      <w:r w:rsidR="00D46D45">
        <w:t xml:space="preserve"> </w:t>
      </w:r>
      <w:r>
        <w:t xml:space="preserve">There are prime opportunities for rolling ECMs into other projects such as deferred maintenance, equipment end-of-life, new </w:t>
      </w:r>
      <w:r w:rsidR="005E48D6">
        <w:t>construction,</w:t>
      </w:r>
      <w:r>
        <w:t xml:space="preserve"> or major renovations.</w:t>
      </w:r>
    </w:p>
    <w:p w:rsidRPr="00D65AEB" w:rsidR="00182D6B" w:rsidP="00E304FA" w:rsidRDefault="00182D6B" w14:paraId="1AA5182C" w14:textId="25A7414B">
      <w:pPr>
        <w:pStyle w:val="Heading2"/>
      </w:pPr>
      <w:bookmarkStart w:name="_Toc43891148" w:id="24"/>
      <w:r w:rsidRPr="00D65AEB">
        <w:t>Prioritize Buildings</w:t>
      </w:r>
      <w:bookmarkEnd w:id="24"/>
    </w:p>
    <w:p w:rsidRPr="00653982" w:rsidR="00182D6B" w:rsidP="00E304FA" w:rsidRDefault="00182D6B" w14:paraId="40DD8971" w14:textId="77777777">
      <w:pPr>
        <w:rPr>
          <w:szCs w:val="22"/>
        </w:rPr>
      </w:pPr>
      <w:r>
        <w:rPr>
          <w:szCs w:val="22"/>
        </w:rPr>
        <w:t>Once data has been analyzed and needs assessed, the next step is to prioritize candidates for further investigation.</w:t>
      </w:r>
      <w:r w:rsidR="00D46D45">
        <w:rPr>
          <w:szCs w:val="22"/>
        </w:rPr>
        <w:t xml:space="preserve"> </w:t>
      </w:r>
      <w:r w:rsidRPr="00653982">
        <w:rPr>
          <w:szCs w:val="22"/>
        </w:rPr>
        <w:t xml:space="preserve">Priority levels were defined </w:t>
      </w:r>
      <w:r>
        <w:rPr>
          <w:szCs w:val="22"/>
        </w:rPr>
        <w:t>to create a standard guideline across departments for identifying which buildings warrant deeper analysis and/or upgrades.</w:t>
      </w:r>
      <w:r w:rsidR="00D46D45">
        <w:rPr>
          <w:szCs w:val="22"/>
        </w:rPr>
        <w:t xml:space="preserve"> </w:t>
      </w:r>
      <w:r>
        <w:rPr>
          <w:szCs w:val="22"/>
        </w:rPr>
        <w:t>Each department should be consulted for ranking their buildings based on their knowledge of any issues or plans for their buildings.</w:t>
      </w:r>
      <w:r w:rsidR="00D46D45">
        <w:rPr>
          <w:szCs w:val="22"/>
        </w:rPr>
        <w:t xml:space="preserve"> </w:t>
      </w:r>
      <w:r>
        <w:rPr>
          <w:szCs w:val="22"/>
        </w:rPr>
        <w:t>The priority levels are 1</w:t>
      </w:r>
      <w:r w:rsidRPr="00653982">
        <w:rPr>
          <w:szCs w:val="22"/>
        </w:rPr>
        <w:t xml:space="preserve"> to 4, </w:t>
      </w:r>
      <w:r>
        <w:rPr>
          <w:szCs w:val="22"/>
        </w:rPr>
        <w:t xml:space="preserve">with </w:t>
      </w:r>
      <w:r w:rsidRPr="00653982">
        <w:rPr>
          <w:szCs w:val="22"/>
        </w:rPr>
        <w:t>1 being highest</w:t>
      </w:r>
      <w:r>
        <w:rPr>
          <w:szCs w:val="22"/>
        </w:rPr>
        <w:t>, based on the following:</w:t>
      </w:r>
      <w:r w:rsidR="00D46D45">
        <w:rPr>
          <w:szCs w:val="22"/>
        </w:rPr>
        <w:t xml:space="preserve"> </w:t>
      </w:r>
    </w:p>
    <w:p w:rsidRPr="00653982" w:rsidR="00182D6B" w:rsidP="00121436" w:rsidRDefault="00182D6B" w14:paraId="22A6C33A" w14:textId="77777777">
      <w:pPr>
        <w:numPr>
          <w:ilvl w:val="0"/>
          <w:numId w:val="20"/>
        </w:numPr>
        <w:rPr>
          <w:szCs w:val="22"/>
        </w:rPr>
      </w:pPr>
      <w:r w:rsidRPr="008A4A59">
        <w:rPr>
          <w:b/>
          <w:szCs w:val="22"/>
        </w:rPr>
        <w:t>Priority level 1</w:t>
      </w:r>
      <w:r w:rsidRPr="00653982">
        <w:rPr>
          <w:szCs w:val="22"/>
        </w:rPr>
        <w:t xml:space="preserve"> </w:t>
      </w:r>
      <w:r>
        <w:rPr>
          <w:szCs w:val="22"/>
        </w:rPr>
        <w:t xml:space="preserve">is </w:t>
      </w:r>
      <w:r w:rsidRPr="00653982">
        <w:rPr>
          <w:szCs w:val="22"/>
        </w:rPr>
        <w:t>based on high energy use vs. EUI target and/or high potential energy savings, high proportion of overall City energy use and/or high visibility</w:t>
      </w:r>
      <w:r>
        <w:rPr>
          <w:szCs w:val="22"/>
        </w:rPr>
        <w:t>—</w:t>
      </w:r>
      <w:r w:rsidRPr="00D14140">
        <w:rPr>
          <w:b/>
          <w:i/>
          <w:szCs w:val="22"/>
        </w:rPr>
        <w:t>there is a strong reason to invest!</w:t>
      </w:r>
    </w:p>
    <w:p w:rsidRPr="00653982" w:rsidR="00182D6B" w:rsidP="00121436" w:rsidRDefault="00182D6B" w14:paraId="27E42CA8" w14:textId="77777777">
      <w:pPr>
        <w:numPr>
          <w:ilvl w:val="0"/>
          <w:numId w:val="20"/>
        </w:numPr>
        <w:rPr>
          <w:szCs w:val="22"/>
        </w:rPr>
      </w:pPr>
      <w:r w:rsidRPr="008A4A59">
        <w:rPr>
          <w:b/>
          <w:szCs w:val="22"/>
        </w:rPr>
        <w:t>Priority level 2</w:t>
      </w:r>
      <w:r w:rsidRPr="00653982">
        <w:rPr>
          <w:szCs w:val="22"/>
        </w:rPr>
        <w:t xml:space="preserve"> </w:t>
      </w:r>
      <w:r>
        <w:rPr>
          <w:szCs w:val="22"/>
        </w:rPr>
        <w:t xml:space="preserve">is </w:t>
      </w:r>
      <w:r w:rsidRPr="00653982">
        <w:rPr>
          <w:szCs w:val="22"/>
        </w:rPr>
        <w:t xml:space="preserve">based on moderate energy use, potential </w:t>
      </w:r>
      <w:r w:rsidRPr="00653982" w:rsidR="005E48D6">
        <w:rPr>
          <w:szCs w:val="22"/>
        </w:rPr>
        <w:t>savings,</w:t>
      </w:r>
      <w:r w:rsidRPr="00653982">
        <w:rPr>
          <w:szCs w:val="22"/>
        </w:rPr>
        <w:t xml:space="preserve"> or visibility; but </w:t>
      </w:r>
      <w:r w:rsidRPr="00D14140">
        <w:rPr>
          <w:b/>
          <w:i/>
          <w:szCs w:val="22"/>
        </w:rPr>
        <w:t>this is a good candidate for upgrades</w:t>
      </w:r>
      <w:r>
        <w:rPr>
          <w:b/>
          <w:i/>
          <w:szCs w:val="22"/>
        </w:rPr>
        <w:t>.</w:t>
      </w:r>
    </w:p>
    <w:p w:rsidRPr="00653982" w:rsidR="00182D6B" w:rsidP="00121436" w:rsidRDefault="00182D6B" w14:paraId="7285A3DA" w14:textId="77777777">
      <w:pPr>
        <w:numPr>
          <w:ilvl w:val="0"/>
          <w:numId w:val="20"/>
        </w:numPr>
        <w:rPr>
          <w:szCs w:val="22"/>
        </w:rPr>
      </w:pPr>
      <w:r w:rsidRPr="008A4A59">
        <w:rPr>
          <w:b/>
          <w:szCs w:val="22"/>
        </w:rPr>
        <w:t>Priority level 3</w:t>
      </w:r>
      <w:r w:rsidRPr="00653982">
        <w:rPr>
          <w:szCs w:val="22"/>
        </w:rPr>
        <w:t xml:space="preserve"> </w:t>
      </w:r>
      <w:r>
        <w:rPr>
          <w:szCs w:val="22"/>
        </w:rPr>
        <w:t xml:space="preserve">is </w:t>
      </w:r>
      <w:r w:rsidRPr="00653982">
        <w:rPr>
          <w:szCs w:val="22"/>
        </w:rPr>
        <w:t xml:space="preserve">based on minimal </w:t>
      </w:r>
      <w:r>
        <w:rPr>
          <w:szCs w:val="22"/>
        </w:rPr>
        <w:t>reason to</w:t>
      </w:r>
      <w:r w:rsidRPr="00653982">
        <w:rPr>
          <w:szCs w:val="22"/>
        </w:rPr>
        <w:t xml:space="preserve"> upgrade </w:t>
      </w:r>
      <w:r>
        <w:rPr>
          <w:szCs w:val="22"/>
        </w:rPr>
        <w:t xml:space="preserve">for </w:t>
      </w:r>
      <w:r w:rsidRPr="00653982">
        <w:rPr>
          <w:szCs w:val="22"/>
        </w:rPr>
        <w:t>energy reasons</w:t>
      </w:r>
      <w:r>
        <w:rPr>
          <w:szCs w:val="22"/>
        </w:rPr>
        <w:t xml:space="preserve"> (either new or already very energy efficient or minimal potential to save energy cost effectively).</w:t>
      </w:r>
    </w:p>
    <w:p w:rsidR="00182D6B" w:rsidP="00121436" w:rsidRDefault="00182D6B" w14:paraId="2C2E8B9B" w14:textId="77777777">
      <w:pPr>
        <w:numPr>
          <w:ilvl w:val="0"/>
          <w:numId w:val="20"/>
        </w:numPr>
        <w:rPr>
          <w:szCs w:val="22"/>
        </w:rPr>
      </w:pPr>
      <w:r w:rsidRPr="005E48D6">
        <w:rPr>
          <w:b/>
          <w:szCs w:val="22"/>
        </w:rPr>
        <w:t>Priority level 4</w:t>
      </w:r>
      <w:r w:rsidRPr="005E48D6">
        <w:rPr>
          <w:szCs w:val="22"/>
        </w:rPr>
        <w:t xml:space="preserve"> indicates a building in which no or minimal upgrades are worthwhile due to the condition of the building or u</w:t>
      </w:r>
      <w:r w:rsidRPr="005E48D6" w:rsidR="00D46D45">
        <w:rPr>
          <w:szCs w:val="22"/>
        </w:rPr>
        <w:t>ncertain future of the building</w:t>
      </w:r>
    </w:p>
    <w:p w:rsidRPr="00206AF4" w:rsidR="00182D6B" w:rsidP="00E304FA" w:rsidRDefault="00182D6B" w14:paraId="2983F49B" w14:textId="77777777">
      <w:pPr>
        <w:rPr>
          <w:szCs w:val="22"/>
        </w:rPr>
      </w:pPr>
      <w:r w:rsidRPr="005808BB">
        <w:rPr>
          <w:szCs w:val="22"/>
          <w:highlight w:val="yellow"/>
        </w:rPr>
        <w:t>I</w:t>
      </w:r>
      <w:r w:rsidR="00D46D45">
        <w:rPr>
          <w:szCs w:val="22"/>
          <w:highlight w:val="yellow"/>
        </w:rPr>
        <w:t>nsert departmental and building energy diagnostic</w:t>
      </w:r>
      <w:r w:rsidR="005E48D6">
        <w:rPr>
          <w:szCs w:val="22"/>
          <w:highlight w:val="yellow"/>
        </w:rPr>
        <w:t xml:space="preserve"> results for</w:t>
      </w:r>
      <w:r w:rsidRPr="005808BB">
        <w:rPr>
          <w:szCs w:val="22"/>
          <w:highlight w:val="yellow"/>
        </w:rPr>
        <w:t xml:space="preserve"> top candidates</w:t>
      </w:r>
    </w:p>
    <w:p w:rsidR="00182D6B" w:rsidP="00E304FA" w:rsidRDefault="00182D6B" w14:paraId="530F99ED" w14:textId="3B52A6DF">
      <w:pPr>
        <w:pStyle w:val="Heading2"/>
      </w:pPr>
      <w:bookmarkStart w:name="_Toc43891149" w:id="25"/>
      <w:r w:rsidRPr="001E44B9">
        <w:t>Field Analysis</w:t>
      </w:r>
      <w:bookmarkEnd w:id="25"/>
    </w:p>
    <w:p w:rsidR="00182D6B" w:rsidP="00E304FA" w:rsidRDefault="00D46D45" w14:paraId="1A5267C1" w14:textId="77777777">
      <w:pPr>
        <w:rPr>
          <w:szCs w:val="22"/>
        </w:rPr>
      </w:pPr>
      <w:r>
        <w:rPr>
          <w:szCs w:val="22"/>
        </w:rPr>
        <w:t>As a general rule</w:t>
      </w:r>
      <w:r w:rsidRPr="00352F05" w:rsidR="00182D6B">
        <w:rPr>
          <w:szCs w:val="22"/>
        </w:rPr>
        <w:t xml:space="preserve">, target doing field analysis in </w:t>
      </w:r>
      <w:r w:rsidR="00182D6B">
        <w:rPr>
          <w:szCs w:val="22"/>
        </w:rPr>
        <w:t>p</w:t>
      </w:r>
      <w:r w:rsidRPr="00352F05" w:rsidR="00182D6B">
        <w:rPr>
          <w:szCs w:val="22"/>
        </w:rPr>
        <w:t xml:space="preserve">riority </w:t>
      </w:r>
      <w:r w:rsidR="00182D6B">
        <w:rPr>
          <w:szCs w:val="22"/>
        </w:rPr>
        <w:t>l</w:t>
      </w:r>
      <w:r w:rsidRPr="00352F05" w:rsidR="00182D6B">
        <w:rPr>
          <w:szCs w:val="22"/>
        </w:rPr>
        <w:t>evel 1 buildings first.</w:t>
      </w:r>
      <w:r>
        <w:rPr>
          <w:szCs w:val="22"/>
        </w:rPr>
        <w:t xml:space="preserve"> </w:t>
      </w:r>
    </w:p>
    <w:p w:rsidRPr="00352F05" w:rsidR="00182D6B" w:rsidP="00E304FA" w:rsidRDefault="00182D6B" w14:paraId="486D9754" w14:textId="77777777">
      <w:pPr>
        <w:pStyle w:val="Heading3"/>
      </w:pPr>
      <w:r w:rsidRPr="00352F05">
        <w:t>Targeted Submetering</w:t>
      </w:r>
    </w:p>
    <w:p w:rsidRPr="00352F05" w:rsidR="00182D6B" w:rsidP="00E304FA" w:rsidRDefault="00182D6B" w14:paraId="155BC009" w14:textId="77777777">
      <w:pPr>
        <w:rPr>
          <w:szCs w:val="22"/>
        </w:rPr>
      </w:pPr>
      <w:r w:rsidRPr="00352F05">
        <w:rPr>
          <w:szCs w:val="22"/>
        </w:rPr>
        <w:t>Some performance issues may require on-site submetering and deeper performance analysis to identify specific system failures that are driving poor performance issues.</w:t>
      </w:r>
      <w:r w:rsidR="00D46D45">
        <w:rPr>
          <w:szCs w:val="22"/>
        </w:rPr>
        <w:t xml:space="preserve"> </w:t>
      </w:r>
      <w:r w:rsidRPr="00352F05">
        <w:rPr>
          <w:szCs w:val="22"/>
        </w:rPr>
        <w:t>This work tends to be costly and time consuming, and should be focused on buildings with issues that cannot be resolved through analysis and diagnostics.</w:t>
      </w:r>
      <w:r w:rsidR="00D46D45">
        <w:rPr>
          <w:szCs w:val="22"/>
        </w:rPr>
        <w:t xml:space="preserve"> </w:t>
      </w:r>
      <w:r w:rsidRPr="00352F05">
        <w:rPr>
          <w:szCs w:val="22"/>
        </w:rPr>
        <w:t xml:space="preserve">Look for opportunities such </w:t>
      </w:r>
      <w:r>
        <w:rPr>
          <w:szCs w:val="22"/>
        </w:rPr>
        <w:t>as a tool lending library at</w:t>
      </w:r>
      <w:r w:rsidRPr="00352F05">
        <w:rPr>
          <w:szCs w:val="22"/>
        </w:rPr>
        <w:t xml:space="preserve"> Integrated Design Lab</w:t>
      </w:r>
      <w:r>
        <w:rPr>
          <w:szCs w:val="22"/>
        </w:rPr>
        <w:t>s or through the utility to borrow submetering tools such as</w:t>
      </w:r>
      <w:r w:rsidRPr="00352F05">
        <w:rPr>
          <w:szCs w:val="22"/>
        </w:rPr>
        <w:t xml:space="preserve"> flow meters, </w:t>
      </w:r>
      <w:r w:rsidRPr="00352F05" w:rsidR="005E48D6">
        <w:rPr>
          <w:szCs w:val="22"/>
        </w:rPr>
        <w:t>power,</w:t>
      </w:r>
      <w:r w:rsidRPr="00352F05">
        <w:rPr>
          <w:szCs w:val="22"/>
        </w:rPr>
        <w:t xml:space="preserve"> and temperature loggers.</w:t>
      </w:r>
      <w:r w:rsidR="00D46D45">
        <w:rPr>
          <w:szCs w:val="22"/>
        </w:rPr>
        <w:t xml:space="preserve"> </w:t>
      </w:r>
    </w:p>
    <w:p w:rsidRPr="00352F05" w:rsidR="00182D6B" w:rsidP="00E304FA" w:rsidRDefault="00182D6B" w14:paraId="77945F28" w14:textId="77777777">
      <w:pPr>
        <w:rPr>
          <w:b/>
          <w:i/>
        </w:rPr>
      </w:pPr>
      <w:r w:rsidRPr="00352F05">
        <w:rPr>
          <w:b/>
          <w:i/>
        </w:rPr>
        <w:t>Energy Audits</w:t>
      </w:r>
    </w:p>
    <w:p w:rsidRPr="00352F05" w:rsidR="00182D6B" w:rsidP="00E304FA" w:rsidRDefault="00182D6B" w14:paraId="1CDD3E4B" w14:textId="77777777">
      <w:pPr>
        <w:rPr>
          <w:szCs w:val="22"/>
        </w:rPr>
      </w:pPr>
      <w:r w:rsidRPr="00352F05">
        <w:rPr>
          <w:szCs w:val="22"/>
        </w:rPr>
        <w:t>Energy au</w:t>
      </w:r>
      <w:r w:rsidR="00D46D45">
        <w:rPr>
          <w:szCs w:val="22"/>
        </w:rPr>
        <w:t xml:space="preserve">dits vary in depth, and ASHRAE </w:t>
      </w:r>
      <w:r w:rsidRPr="00352F05">
        <w:rPr>
          <w:szCs w:val="22"/>
        </w:rPr>
        <w:t>provides well-respected standards for three levels of audits, which can be an important analysis tool when scoping major building retrofit projects:</w:t>
      </w:r>
      <w:r w:rsidR="00D46D45">
        <w:rPr>
          <w:szCs w:val="22"/>
        </w:rPr>
        <w:t xml:space="preserve"> </w:t>
      </w:r>
    </w:p>
    <w:p w:rsidRPr="00352F05" w:rsidR="00182D6B" w:rsidP="00E304FA" w:rsidRDefault="00182D6B" w14:paraId="22283A5E" w14:textId="77777777">
      <w:pPr>
        <w:rPr>
          <w:szCs w:val="22"/>
        </w:rPr>
      </w:pPr>
      <w:r w:rsidRPr="00352F05">
        <w:rPr>
          <w:szCs w:val="22"/>
        </w:rPr>
        <w:t>Level 1 is a simple walk-through to identify low-cost/no-cost energy conservation measures (ECMs).</w:t>
      </w:r>
      <w:r w:rsidR="00D46D45">
        <w:rPr>
          <w:szCs w:val="22"/>
        </w:rPr>
        <w:t xml:space="preserve"> </w:t>
      </w:r>
    </w:p>
    <w:p w:rsidRPr="00352F05" w:rsidR="00182D6B" w:rsidP="00E304FA" w:rsidRDefault="00182D6B" w14:paraId="732AF364" w14:textId="77777777">
      <w:pPr>
        <w:rPr>
          <w:szCs w:val="22"/>
        </w:rPr>
      </w:pPr>
      <w:r w:rsidRPr="00352F05">
        <w:rPr>
          <w:szCs w:val="22"/>
        </w:rPr>
        <w:t>Level 2 involves a more detailed building survey, breakdown of energy use, and savings and cost analysis of ECMs.</w:t>
      </w:r>
      <w:r w:rsidR="00D46D45">
        <w:rPr>
          <w:szCs w:val="22"/>
        </w:rPr>
        <w:t xml:space="preserve"> </w:t>
      </w:r>
    </w:p>
    <w:p w:rsidRPr="00352F05" w:rsidR="00182D6B" w:rsidP="00E304FA" w:rsidRDefault="00182D6B" w14:paraId="78B4B76A" w14:textId="77777777">
      <w:pPr>
        <w:rPr>
          <w:szCs w:val="22"/>
        </w:rPr>
      </w:pPr>
      <w:r w:rsidRPr="00352F05">
        <w:rPr>
          <w:szCs w:val="22"/>
        </w:rPr>
        <w:t>Level 3 focuses on capital-intensive projects and includes more rigorous engineering analysis with a higher level of accuracy on cost and savings calculations.</w:t>
      </w:r>
      <w:r w:rsidR="00D46D45">
        <w:rPr>
          <w:szCs w:val="22"/>
        </w:rPr>
        <w:t xml:space="preserve"> </w:t>
      </w:r>
    </w:p>
    <w:p w:rsidRPr="00352F05" w:rsidR="00182D6B" w:rsidP="00E304FA" w:rsidRDefault="00182D6B" w14:paraId="50897D54" w14:textId="77777777">
      <w:pPr>
        <w:rPr>
          <w:szCs w:val="22"/>
        </w:rPr>
      </w:pPr>
      <w:r w:rsidRPr="00352F05">
        <w:rPr>
          <w:szCs w:val="22"/>
        </w:rPr>
        <w:t>The goal of diagnostics is to identify the subset of buildings that are good candidates for this level of effort, rather than spending significant resources auditing a wide range of buildings.</w:t>
      </w:r>
      <w:r w:rsidR="00D46D45">
        <w:rPr>
          <w:szCs w:val="22"/>
        </w:rPr>
        <w:t xml:space="preserve"> </w:t>
      </w:r>
      <w:r w:rsidRPr="00352F05">
        <w:rPr>
          <w:b/>
          <w:i/>
          <w:szCs w:val="22"/>
        </w:rPr>
        <w:t>It is also common that there are cost-sharing opportunities for energy audits through entities such as local utilities.</w:t>
      </w:r>
      <w:r w:rsidR="00D46D45">
        <w:rPr>
          <w:szCs w:val="22"/>
        </w:rPr>
        <w:t xml:space="preserve"> </w:t>
      </w:r>
      <w:r w:rsidRPr="00352F05">
        <w:rPr>
          <w:szCs w:val="22"/>
        </w:rPr>
        <w:t>Advanced energy audits can also include building an energy model of the building.</w:t>
      </w:r>
      <w:r w:rsidR="00D46D45">
        <w:rPr>
          <w:szCs w:val="22"/>
        </w:rPr>
        <w:t xml:space="preserve"> </w:t>
      </w:r>
      <w:r w:rsidRPr="00352F05">
        <w:rPr>
          <w:szCs w:val="22"/>
        </w:rPr>
        <w:t>This can be useful if major upgrades are being considered and there is a desire to weigh multiple options to determine those upgrades that have the best return on investment.</w:t>
      </w:r>
      <w:r w:rsidR="00D46D45">
        <w:rPr>
          <w:szCs w:val="22"/>
        </w:rPr>
        <w:t xml:space="preserve"> </w:t>
      </w:r>
    </w:p>
    <w:p w:rsidRPr="00D46D45" w:rsidR="00182D6B" w:rsidP="00E304FA" w:rsidRDefault="00182D6B" w14:paraId="42D8F0EA" w14:textId="77777777">
      <w:r w:rsidRPr="00352F05">
        <w:rPr>
          <w:b/>
          <w:i/>
        </w:rPr>
        <w:t>Advanced Building Operator Training</w:t>
      </w:r>
    </w:p>
    <w:p w:rsidRPr="00352F05" w:rsidR="00182D6B" w:rsidP="00E304FA" w:rsidRDefault="00182D6B" w14:paraId="2D6F959B" w14:textId="77777777">
      <w:pPr>
        <w:rPr>
          <w:szCs w:val="22"/>
        </w:rPr>
      </w:pPr>
      <w:r w:rsidRPr="00352F05">
        <w:rPr>
          <w:szCs w:val="22"/>
        </w:rPr>
        <w:t>Consider sending facilities staff to training programs.</w:t>
      </w:r>
      <w:r w:rsidR="00D46D45">
        <w:rPr>
          <w:szCs w:val="22"/>
        </w:rPr>
        <w:t xml:space="preserve"> </w:t>
      </w:r>
      <w:r w:rsidRPr="00352F05">
        <w:rPr>
          <w:szCs w:val="22"/>
        </w:rPr>
        <w:t>Building Operator Certification classes are offered in Level I and Level II.</w:t>
      </w:r>
      <w:r w:rsidR="00D46D45">
        <w:rPr>
          <w:szCs w:val="22"/>
        </w:rPr>
        <w:t xml:space="preserve"> </w:t>
      </w:r>
      <w:r w:rsidRPr="00352F05">
        <w:rPr>
          <w:szCs w:val="22"/>
        </w:rPr>
        <w:t>Both offerings have a mix of hands-on projects and classroom lectures.</w:t>
      </w:r>
      <w:r w:rsidR="00D46D45">
        <w:rPr>
          <w:szCs w:val="22"/>
        </w:rPr>
        <w:t xml:space="preserve"> </w:t>
      </w:r>
      <w:r w:rsidRPr="00352F05">
        <w:rPr>
          <w:szCs w:val="22"/>
        </w:rPr>
        <w:t>This training encompasses all aspects of good building operation while highlighting the importance of energy reduction and occupant comfort.</w:t>
      </w:r>
      <w:r w:rsidR="00D46D45">
        <w:rPr>
          <w:szCs w:val="22"/>
        </w:rPr>
        <w:t xml:space="preserve"> </w:t>
      </w:r>
      <w:r w:rsidRPr="00352F05">
        <w:rPr>
          <w:szCs w:val="22"/>
        </w:rPr>
        <w:t>Such trainings can empower building operators by increasing their understanding of building systems and hands-on diagnostic tools.</w:t>
      </w:r>
      <w:r w:rsidR="00D46D45">
        <w:rPr>
          <w:szCs w:val="22"/>
        </w:rPr>
        <w:t xml:space="preserve"> </w:t>
      </w:r>
      <w:r w:rsidRPr="00352F05">
        <w:rPr>
          <w:szCs w:val="22"/>
        </w:rPr>
        <w:t xml:space="preserve">A link to training offered by the Intermountain Building Operator Association is </w:t>
      </w:r>
      <w:hyperlink w:history="1" r:id="rId34">
        <w:r w:rsidRPr="00352F05">
          <w:rPr>
            <w:rStyle w:val="Hyperlink"/>
            <w:rFonts w:cs="Calibri"/>
            <w:szCs w:val="22"/>
          </w:rPr>
          <w:t>www.intboa.org/building-operator-certification</w:t>
        </w:r>
      </w:hyperlink>
      <w:r w:rsidRPr="00352F05">
        <w:rPr>
          <w:szCs w:val="22"/>
        </w:rPr>
        <w:t xml:space="preserve"> or to the national certification directly is </w:t>
      </w:r>
      <w:hyperlink w:history="1" r:id="rId35">
        <w:r w:rsidRPr="00352F05">
          <w:rPr>
            <w:rStyle w:val="Hyperlink"/>
            <w:rFonts w:cs="Calibri"/>
            <w:szCs w:val="22"/>
          </w:rPr>
          <w:t>www.theboc.info</w:t>
        </w:r>
      </w:hyperlink>
      <w:r w:rsidRPr="00352F05">
        <w:rPr>
          <w:szCs w:val="22"/>
        </w:rPr>
        <w:t>.</w:t>
      </w:r>
      <w:r w:rsidR="00D46D45">
        <w:rPr>
          <w:szCs w:val="22"/>
        </w:rPr>
        <w:t xml:space="preserve"> </w:t>
      </w:r>
      <w:r w:rsidRPr="00352F05">
        <w:rPr>
          <w:b/>
          <w:i/>
          <w:szCs w:val="22"/>
        </w:rPr>
        <w:t>It is also common that there are cost-sharing opportunities for this training through entities such as local utilities.</w:t>
      </w:r>
    </w:p>
    <w:p w:rsidRPr="00D46D45" w:rsidR="00182D6B" w:rsidP="00E304FA" w:rsidRDefault="00182D6B" w14:paraId="4BA55427" w14:textId="77777777">
      <w:r>
        <w:rPr>
          <w:highlight w:val="yellow"/>
        </w:rPr>
        <w:t>Describe the targeted field analysis planned for the next year:</w:t>
      </w:r>
      <w:r>
        <w:t xml:space="preserve"> (include the vision, goals, </w:t>
      </w:r>
      <w:r w:rsidR="00D46D45">
        <w:t>strategies,</w:t>
      </w:r>
      <w:r>
        <w:t xml:space="preserve"> and timelines)</w:t>
      </w:r>
    </w:p>
    <w:p w:rsidRPr="00206AF4" w:rsidR="00182D6B" w:rsidP="00121436" w:rsidRDefault="00182D6B" w14:paraId="1CB9EE18" w14:textId="4DA40787">
      <w:pPr>
        <w:pStyle w:val="heading10"/>
        <w:numPr>
          <w:ilvl w:val="0"/>
          <w:numId w:val="7"/>
        </w:numPr>
        <w:rPr>
          <w:rFonts w:cs="Arial"/>
        </w:rPr>
      </w:pPr>
      <w:bookmarkStart w:name="_Toc43891150" w:id="26"/>
      <w:r>
        <w:t>I</w:t>
      </w:r>
      <w:r w:rsidR="00D46D45">
        <w:t>mplementation</w:t>
      </w:r>
      <w:bookmarkEnd w:id="26"/>
    </w:p>
    <w:p w:rsidRPr="00BA613D" w:rsidR="00182D6B" w:rsidP="00D46D45" w:rsidRDefault="00182D6B" w14:paraId="0CC4EAFB" w14:textId="7EB7EAD5">
      <w:pPr>
        <w:pStyle w:val="Heading2"/>
      </w:pPr>
      <w:bookmarkStart w:name="_Toc43891151" w:id="27"/>
      <w:r w:rsidRPr="00BA613D">
        <w:t>Criteria for Existing Building Upgrades</w:t>
      </w:r>
      <w:bookmarkEnd w:id="27"/>
    </w:p>
    <w:p w:rsidR="00182D6B" w:rsidP="00182D6B" w:rsidRDefault="00182D6B" w14:paraId="39243DB3" w14:textId="77777777">
      <w:pPr>
        <w:pStyle w:val="NoSpacing"/>
        <w:rPr>
          <w:rFonts w:ascii="Calibri" w:hAnsi="Calibri" w:cs="Calibri"/>
          <w:szCs w:val="22"/>
        </w:rPr>
      </w:pPr>
      <w:r>
        <w:rPr>
          <w:rFonts w:ascii="Calibri" w:hAnsi="Calibri" w:cs="Calibri"/>
          <w:szCs w:val="22"/>
        </w:rPr>
        <w:t>Energy is an important consideration for jurisdictions when evaluating and justifying building upgrades, but in many cases, it takes a combination of energy and non-energy considerations to gain approval for capital projects.</w:t>
      </w:r>
      <w:r w:rsidR="00D46D45">
        <w:rPr>
          <w:rFonts w:ascii="Calibri" w:hAnsi="Calibri" w:cs="Calibri"/>
          <w:szCs w:val="22"/>
        </w:rPr>
        <w:t xml:space="preserve"> </w:t>
      </w:r>
      <w:r>
        <w:rPr>
          <w:rFonts w:ascii="Calibri" w:hAnsi="Calibri" w:cs="Calibri"/>
          <w:szCs w:val="22"/>
        </w:rPr>
        <w:t>Just as in the prioritization process, energy savings should be considered alongside considerations such as:</w:t>
      </w:r>
    </w:p>
    <w:p w:rsidR="00182D6B" w:rsidP="00121436" w:rsidRDefault="00182D6B" w14:paraId="688BD42C" w14:textId="77777777">
      <w:pPr>
        <w:pStyle w:val="NoSpacing"/>
        <w:numPr>
          <w:ilvl w:val="0"/>
          <w:numId w:val="9"/>
        </w:numPr>
        <w:spacing w:after="0"/>
        <w:rPr>
          <w:rFonts w:ascii="Calibri" w:hAnsi="Calibri" w:cs="Calibri"/>
          <w:szCs w:val="22"/>
        </w:rPr>
      </w:pPr>
      <w:r>
        <w:rPr>
          <w:rFonts w:ascii="Calibri" w:hAnsi="Calibri" w:cs="Calibri"/>
          <w:szCs w:val="22"/>
        </w:rPr>
        <w:t xml:space="preserve">Occupant comfort, health, safety and productivity </w:t>
      </w:r>
    </w:p>
    <w:p w:rsidR="00182D6B" w:rsidP="00121436" w:rsidRDefault="00182D6B" w14:paraId="0FFEBBB6" w14:textId="77777777">
      <w:pPr>
        <w:pStyle w:val="NoSpacing"/>
        <w:numPr>
          <w:ilvl w:val="0"/>
          <w:numId w:val="9"/>
        </w:numPr>
        <w:spacing w:after="0"/>
        <w:rPr>
          <w:rFonts w:ascii="Calibri" w:hAnsi="Calibri" w:cs="Calibri"/>
          <w:szCs w:val="22"/>
        </w:rPr>
      </w:pPr>
      <w:r>
        <w:rPr>
          <w:rFonts w:ascii="Calibri" w:hAnsi="Calibri" w:cs="Calibri"/>
          <w:szCs w:val="22"/>
        </w:rPr>
        <w:t>Maintenance requirements and costs</w:t>
      </w:r>
    </w:p>
    <w:p w:rsidR="00182D6B" w:rsidP="00121436" w:rsidRDefault="00182D6B" w14:paraId="6ACADCC5" w14:textId="77777777">
      <w:pPr>
        <w:pStyle w:val="NoSpacing"/>
        <w:numPr>
          <w:ilvl w:val="0"/>
          <w:numId w:val="9"/>
        </w:numPr>
        <w:rPr>
          <w:rFonts w:ascii="Calibri" w:hAnsi="Calibri" w:cs="Calibri"/>
          <w:szCs w:val="22"/>
        </w:rPr>
      </w:pPr>
      <w:r>
        <w:rPr>
          <w:rFonts w:ascii="Calibri" w:hAnsi="Calibri" w:cs="Calibri"/>
          <w:szCs w:val="22"/>
        </w:rPr>
        <w:t xml:space="preserve">Equipment end-of-life replacement opportunities - </w:t>
      </w:r>
      <w:r w:rsidRPr="00853920">
        <w:rPr>
          <w:rFonts w:ascii="Calibri" w:hAnsi="Calibri" w:cs="Calibri"/>
          <w:i/>
          <w:szCs w:val="22"/>
        </w:rPr>
        <w:t>M</w:t>
      </w:r>
      <w:r>
        <w:rPr>
          <w:rFonts w:ascii="Calibri" w:hAnsi="Calibri" w:cs="Calibri"/>
          <w:i/>
          <w:szCs w:val="22"/>
        </w:rPr>
        <w:t>any</w:t>
      </w:r>
      <w:r w:rsidRPr="00853920">
        <w:rPr>
          <w:rFonts w:ascii="Calibri" w:hAnsi="Calibri" w:cs="Calibri"/>
          <w:i/>
          <w:szCs w:val="22"/>
        </w:rPr>
        <w:t xml:space="preserve"> utility incentives do not apply if equipment fails.</w:t>
      </w:r>
    </w:p>
    <w:p w:rsidR="00182D6B" w:rsidP="00182D6B" w:rsidRDefault="00182D6B" w14:paraId="1FD8F422" w14:textId="77777777">
      <w:pPr>
        <w:pStyle w:val="NoSpacing"/>
        <w:rPr>
          <w:rFonts w:ascii="Calibri" w:hAnsi="Calibri" w:cs="Calibri"/>
          <w:szCs w:val="22"/>
        </w:rPr>
      </w:pPr>
      <w:r>
        <w:rPr>
          <w:rFonts w:ascii="Calibri" w:hAnsi="Calibri" w:cs="Calibri"/>
          <w:szCs w:val="22"/>
        </w:rPr>
        <w:t>Asking specific questions about proposed projects during energy team meetings can be a helpful way to identify key criteria and be sure that existing building upgrades under consideration are evaluated as holistically as possible.</w:t>
      </w:r>
      <w:r w:rsidR="00D46D45">
        <w:rPr>
          <w:rFonts w:ascii="Calibri" w:hAnsi="Calibri" w:cs="Calibri"/>
          <w:szCs w:val="22"/>
        </w:rPr>
        <w:t xml:space="preserve"> </w:t>
      </w:r>
      <w:r>
        <w:rPr>
          <w:rFonts w:ascii="Calibri" w:hAnsi="Calibri" w:cs="Calibri"/>
          <w:szCs w:val="22"/>
        </w:rPr>
        <w:t>The following</w:t>
      </w:r>
      <w:r w:rsidRPr="00653982">
        <w:rPr>
          <w:rFonts w:ascii="Calibri" w:hAnsi="Calibri" w:cs="Calibri"/>
          <w:szCs w:val="22"/>
        </w:rPr>
        <w:t xml:space="preserve"> criteria is intended to enable everyone to be more strategic about building upgrades</w:t>
      </w:r>
      <w:r>
        <w:rPr>
          <w:rFonts w:ascii="Calibri" w:hAnsi="Calibri" w:cs="Calibri"/>
          <w:szCs w:val="22"/>
        </w:rPr>
        <w:t>:</w:t>
      </w:r>
      <w:r w:rsidR="00D46D45">
        <w:rPr>
          <w:rFonts w:ascii="Calibri" w:hAnsi="Calibri" w:cs="Calibri"/>
          <w:szCs w:val="22"/>
        </w:rPr>
        <w:t xml:space="preserve"> </w:t>
      </w:r>
    </w:p>
    <w:p w:rsidRPr="00653982" w:rsidR="00182D6B" w:rsidP="00121436" w:rsidRDefault="00182D6B" w14:paraId="1A1FC54F" w14:textId="77777777">
      <w:pPr>
        <w:pStyle w:val="NoSpacing"/>
        <w:numPr>
          <w:ilvl w:val="0"/>
          <w:numId w:val="8"/>
        </w:numPr>
        <w:spacing w:after="0"/>
        <w:rPr>
          <w:rFonts w:ascii="Calibri" w:hAnsi="Calibri" w:cs="Calibri"/>
          <w:szCs w:val="22"/>
        </w:rPr>
      </w:pPr>
      <w:r w:rsidRPr="00653982">
        <w:rPr>
          <w:rFonts w:ascii="Calibri" w:hAnsi="Calibri" w:cs="Calibri"/>
          <w:szCs w:val="22"/>
        </w:rPr>
        <w:t>Have operational and behavioral upgrades such as scheduling</w:t>
      </w:r>
      <w:r>
        <w:rPr>
          <w:rFonts w:ascii="Calibri" w:hAnsi="Calibri" w:cs="Calibri"/>
          <w:szCs w:val="22"/>
        </w:rPr>
        <w:t>, reducing plug loads</w:t>
      </w:r>
      <w:r w:rsidRPr="00653982">
        <w:rPr>
          <w:rFonts w:ascii="Calibri" w:hAnsi="Calibri" w:cs="Calibri"/>
          <w:szCs w:val="22"/>
        </w:rPr>
        <w:t xml:space="preserve"> </w:t>
      </w:r>
      <w:r>
        <w:rPr>
          <w:rFonts w:ascii="Calibri" w:hAnsi="Calibri" w:cs="Calibri"/>
          <w:szCs w:val="22"/>
        </w:rPr>
        <w:t xml:space="preserve">and thermostat settings </w:t>
      </w:r>
      <w:r w:rsidRPr="00653982">
        <w:rPr>
          <w:rFonts w:ascii="Calibri" w:hAnsi="Calibri" w:cs="Calibri"/>
          <w:szCs w:val="22"/>
        </w:rPr>
        <w:t>been completed?</w:t>
      </w:r>
      <w:r w:rsidR="00D46D45">
        <w:rPr>
          <w:rFonts w:ascii="Calibri" w:hAnsi="Calibri" w:cs="Calibri"/>
          <w:szCs w:val="22"/>
        </w:rPr>
        <w:t xml:space="preserve"> </w:t>
      </w:r>
    </w:p>
    <w:p w:rsidRPr="00653982" w:rsidR="00182D6B" w:rsidP="00121436" w:rsidRDefault="00182D6B" w14:paraId="6FBA5F9F" w14:textId="77777777">
      <w:pPr>
        <w:pStyle w:val="NoSpacing"/>
        <w:numPr>
          <w:ilvl w:val="0"/>
          <w:numId w:val="8"/>
        </w:numPr>
        <w:spacing w:after="0"/>
        <w:rPr>
          <w:rFonts w:ascii="Calibri" w:hAnsi="Calibri" w:cs="Calibri"/>
          <w:szCs w:val="22"/>
        </w:rPr>
      </w:pPr>
      <w:r w:rsidRPr="00653982">
        <w:rPr>
          <w:rFonts w:ascii="Calibri" w:hAnsi="Calibri" w:cs="Calibri"/>
          <w:szCs w:val="22"/>
        </w:rPr>
        <w:t xml:space="preserve">Have low hanging fruit upgrades </w:t>
      </w:r>
      <w:r>
        <w:rPr>
          <w:rFonts w:ascii="Calibri" w:hAnsi="Calibri" w:cs="Calibri"/>
          <w:szCs w:val="22"/>
        </w:rPr>
        <w:t>such as lighting been completed</w:t>
      </w:r>
      <w:r w:rsidRPr="00653982">
        <w:rPr>
          <w:rFonts w:ascii="Calibri" w:hAnsi="Calibri" w:cs="Calibri"/>
          <w:szCs w:val="22"/>
        </w:rPr>
        <w:t xml:space="preserve">? </w:t>
      </w:r>
    </w:p>
    <w:p w:rsidR="00182D6B" w:rsidP="00121436" w:rsidRDefault="00182D6B" w14:paraId="32F56909" w14:textId="77777777">
      <w:pPr>
        <w:pStyle w:val="NoSpacing"/>
        <w:numPr>
          <w:ilvl w:val="0"/>
          <w:numId w:val="8"/>
        </w:numPr>
        <w:spacing w:after="0"/>
        <w:rPr>
          <w:rFonts w:ascii="Calibri" w:hAnsi="Calibri" w:cs="Calibri"/>
          <w:szCs w:val="22"/>
        </w:rPr>
      </w:pPr>
      <w:r w:rsidRPr="00653982">
        <w:rPr>
          <w:rFonts w:ascii="Calibri" w:hAnsi="Calibri" w:cs="Calibri"/>
          <w:szCs w:val="22"/>
        </w:rPr>
        <w:t xml:space="preserve">Have load reduction upgrades such as air sealing </w:t>
      </w:r>
      <w:r>
        <w:rPr>
          <w:rFonts w:ascii="Calibri" w:hAnsi="Calibri" w:cs="Calibri"/>
          <w:szCs w:val="22"/>
        </w:rPr>
        <w:t xml:space="preserve">and better insulation </w:t>
      </w:r>
      <w:r w:rsidRPr="00653982">
        <w:rPr>
          <w:rFonts w:ascii="Calibri" w:hAnsi="Calibri" w:cs="Calibri"/>
          <w:szCs w:val="22"/>
        </w:rPr>
        <w:t>been completed</w:t>
      </w:r>
      <w:r>
        <w:rPr>
          <w:rFonts w:ascii="Calibri" w:hAnsi="Calibri" w:cs="Calibri"/>
          <w:szCs w:val="22"/>
        </w:rPr>
        <w:t xml:space="preserve"> or considered </w:t>
      </w:r>
      <w:r w:rsidRPr="00653982">
        <w:rPr>
          <w:rFonts w:ascii="Calibri" w:hAnsi="Calibri" w:cs="Calibri"/>
          <w:szCs w:val="22"/>
        </w:rPr>
        <w:t xml:space="preserve">before </w:t>
      </w:r>
      <w:r>
        <w:rPr>
          <w:rFonts w:ascii="Calibri" w:hAnsi="Calibri" w:cs="Calibri"/>
          <w:szCs w:val="22"/>
        </w:rPr>
        <w:t xml:space="preserve">larger </w:t>
      </w:r>
      <w:r w:rsidRPr="00653982">
        <w:rPr>
          <w:rFonts w:ascii="Calibri" w:hAnsi="Calibri" w:cs="Calibri"/>
          <w:szCs w:val="22"/>
        </w:rPr>
        <w:t>capital investments</w:t>
      </w:r>
      <w:r>
        <w:rPr>
          <w:rFonts w:ascii="Calibri" w:hAnsi="Calibri" w:cs="Calibri"/>
          <w:szCs w:val="22"/>
        </w:rPr>
        <w:t xml:space="preserve"> (because load reduction can reduce the size of equipment needed)</w:t>
      </w:r>
      <w:r w:rsidRPr="00653982">
        <w:rPr>
          <w:rFonts w:ascii="Calibri" w:hAnsi="Calibri" w:cs="Calibri"/>
          <w:szCs w:val="22"/>
        </w:rPr>
        <w:t>?</w:t>
      </w:r>
      <w:r w:rsidR="00D46D45">
        <w:rPr>
          <w:rFonts w:ascii="Calibri" w:hAnsi="Calibri" w:cs="Calibri"/>
          <w:szCs w:val="22"/>
        </w:rPr>
        <w:t xml:space="preserve"> </w:t>
      </w:r>
    </w:p>
    <w:p w:rsidR="00182D6B" w:rsidP="00121436" w:rsidRDefault="00182D6B" w14:paraId="1C06C46E" w14:textId="77777777">
      <w:pPr>
        <w:pStyle w:val="NoSpacing"/>
        <w:numPr>
          <w:ilvl w:val="0"/>
          <w:numId w:val="8"/>
        </w:numPr>
        <w:spacing w:after="0"/>
        <w:rPr>
          <w:rFonts w:ascii="Calibri" w:hAnsi="Calibri" w:cs="Calibri"/>
          <w:szCs w:val="22"/>
        </w:rPr>
      </w:pPr>
      <w:r>
        <w:rPr>
          <w:rFonts w:ascii="Calibri" w:hAnsi="Calibri" w:cs="Calibri"/>
          <w:szCs w:val="22"/>
        </w:rPr>
        <w:t>Are capital improvements strategic and well planned to calculate ROI over the life of the equipment not just the upfront price?</w:t>
      </w:r>
    </w:p>
    <w:p w:rsidRPr="00653982" w:rsidR="00182D6B" w:rsidP="00121436" w:rsidRDefault="00182D6B" w14:paraId="548B2EE2" w14:textId="77777777">
      <w:pPr>
        <w:pStyle w:val="NoSpacing"/>
        <w:numPr>
          <w:ilvl w:val="0"/>
          <w:numId w:val="8"/>
        </w:numPr>
        <w:rPr>
          <w:rFonts w:ascii="Calibri" w:hAnsi="Calibri" w:cs="Calibri"/>
          <w:szCs w:val="22"/>
        </w:rPr>
      </w:pPr>
      <w:r>
        <w:rPr>
          <w:rFonts w:ascii="Calibri" w:hAnsi="Calibri" w:cs="Calibri"/>
          <w:szCs w:val="22"/>
        </w:rPr>
        <w:t xml:space="preserve">Is the emphasis on achieving heating efficiencies through more efficient HVAC systems, </w:t>
      </w:r>
      <w:r w:rsidR="005E48D6">
        <w:rPr>
          <w:rFonts w:ascii="Calibri" w:hAnsi="Calibri" w:cs="Calibri"/>
          <w:szCs w:val="22"/>
        </w:rPr>
        <w:t>sizing,</w:t>
      </w:r>
      <w:r>
        <w:rPr>
          <w:rFonts w:ascii="Calibri" w:hAnsi="Calibri" w:cs="Calibri"/>
          <w:szCs w:val="22"/>
        </w:rPr>
        <w:t xml:space="preserve"> and distribution?</w:t>
      </w:r>
    </w:p>
    <w:p w:rsidRPr="00352F05" w:rsidR="00182D6B" w:rsidP="00E304FA" w:rsidRDefault="00182D6B" w14:paraId="13F10AB6" w14:textId="77777777">
      <w:r w:rsidRPr="00352F05">
        <w:t xml:space="preserve">Two </w:t>
      </w:r>
      <w:r w:rsidR="00E304FA">
        <w:t xml:space="preserve">guiding </w:t>
      </w:r>
      <w:r w:rsidRPr="00352F05">
        <w:t xml:space="preserve">rules for prioritizing which energy saving measures to do in which building are: </w:t>
      </w:r>
    </w:p>
    <w:p w:rsidR="00E304FA" w:rsidP="00121436" w:rsidRDefault="00E304FA" w14:paraId="4713311E" w14:textId="77777777">
      <w:pPr>
        <w:numPr>
          <w:ilvl w:val="0"/>
          <w:numId w:val="21"/>
        </w:numPr>
        <w:spacing w:after="0"/>
      </w:pPr>
      <w:r>
        <w:t>A</w:t>
      </w:r>
      <w:r w:rsidRPr="00352F05" w:rsidR="00182D6B">
        <w:t>ddress operational opportunities first, then budget for capital upgrades</w:t>
      </w:r>
    </w:p>
    <w:p w:rsidRPr="00352F05" w:rsidR="00182D6B" w:rsidP="00121436" w:rsidRDefault="005E48D6" w14:paraId="0F06D6EC" w14:textId="77777777">
      <w:pPr>
        <w:numPr>
          <w:ilvl w:val="0"/>
          <w:numId w:val="21"/>
        </w:numPr>
      </w:pPr>
      <w:r w:rsidRPr="00352F05">
        <w:t>Consider</w:t>
      </w:r>
      <w:r w:rsidRPr="00352F05" w:rsidR="00182D6B">
        <w:t xml:space="preserve"> ROI </w:t>
      </w:r>
      <w:r w:rsidR="00182D6B">
        <w:t>(see section below)</w:t>
      </w:r>
      <w:r w:rsidRPr="00352F05" w:rsidR="00182D6B">
        <w:t>.</w:t>
      </w:r>
      <w:r w:rsidR="00D46D45">
        <w:t xml:space="preserve"> </w:t>
      </w:r>
    </w:p>
    <w:p w:rsidRPr="00E95BED" w:rsidR="00182D6B" w:rsidP="00D46D45" w:rsidRDefault="00182D6B" w14:paraId="20AF0BD1" w14:textId="7FCEB7E5">
      <w:pPr>
        <w:pStyle w:val="Heading2"/>
      </w:pPr>
      <w:bookmarkStart w:name="_Toc43891152" w:id="28"/>
      <w:r>
        <w:t>Schedule for Upgrades</w:t>
      </w:r>
      <w:bookmarkEnd w:id="28"/>
    </w:p>
    <w:p w:rsidR="00182D6B" w:rsidP="00E304FA" w:rsidRDefault="00182D6B" w14:paraId="09D39486" w14:textId="77777777">
      <w:r>
        <w:t>These may be specific energy improvements like an equipment upgrade or may also include indirect measures like staff engagement, purchasing procedures, etc.</w:t>
      </w:r>
      <w:r w:rsidR="00D46D45">
        <w:t xml:space="preserve"> </w:t>
      </w:r>
      <w:r>
        <w:t>Regardless of the measure, it is recommended to assign timelines and responsible persons.</w:t>
      </w:r>
      <w:r w:rsidR="00D46D45">
        <w:t xml:space="preserve"> </w:t>
      </w:r>
      <w:r w:rsidRPr="008A507C">
        <w:rPr>
          <w:highlight w:val="yellow"/>
        </w:rPr>
        <w:t>Below is a sample tabl</w:t>
      </w:r>
      <w:r>
        <w:rPr>
          <w:highlight w:val="yellow"/>
        </w:rPr>
        <w:t>e</w:t>
      </w:r>
      <w:r w:rsidRPr="008A507C">
        <w:rPr>
          <w:highlight w:val="yellow"/>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ook w:val="04A0" w:firstRow="1" w:lastRow="0" w:firstColumn="1" w:lastColumn="0" w:noHBand="0" w:noVBand="1"/>
      </w:tblPr>
      <w:tblGrid>
        <w:gridCol w:w="440"/>
        <w:gridCol w:w="4243"/>
        <w:gridCol w:w="1280"/>
        <w:gridCol w:w="2052"/>
        <w:gridCol w:w="1335"/>
      </w:tblGrid>
      <w:tr w:rsidRPr="00D46D45" w:rsidR="00D46D45" w:rsidTr="00121436" w14:paraId="5680E36B" w14:textId="77777777">
        <w:tc>
          <w:tcPr>
            <w:tcW w:w="440" w:type="dxa"/>
            <w:shd w:val="clear" w:color="auto" w:fill="FFFFFF"/>
          </w:tcPr>
          <w:p w:rsidRPr="00E304FA" w:rsidR="00182D6B" w:rsidP="00E304FA" w:rsidRDefault="00182D6B" w14:paraId="738610EB" w14:textId="77777777">
            <w:pPr>
              <w:rPr>
                <w:b/>
              </w:rPr>
            </w:pPr>
          </w:p>
        </w:tc>
        <w:tc>
          <w:tcPr>
            <w:tcW w:w="4417" w:type="dxa"/>
            <w:shd w:val="clear" w:color="auto" w:fill="FFFFFF"/>
          </w:tcPr>
          <w:p w:rsidRPr="00E304FA" w:rsidR="00182D6B" w:rsidP="00E304FA" w:rsidRDefault="00182D6B" w14:paraId="46292EA4" w14:textId="77777777">
            <w:pPr>
              <w:rPr>
                <w:b/>
              </w:rPr>
            </w:pPr>
            <w:r w:rsidRPr="00E304FA">
              <w:rPr>
                <w:b/>
              </w:rPr>
              <w:t>Upgrades / Recommended Actions</w:t>
            </w:r>
          </w:p>
        </w:tc>
        <w:tc>
          <w:tcPr>
            <w:tcW w:w="1280" w:type="dxa"/>
            <w:shd w:val="clear" w:color="auto" w:fill="FFFFFF"/>
          </w:tcPr>
          <w:p w:rsidRPr="00E304FA" w:rsidR="00182D6B" w:rsidP="00E304FA" w:rsidRDefault="00182D6B" w14:paraId="32141AA6" w14:textId="77777777">
            <w:pPr>
              <w:rPr>
                <w:b/>
              </w:rPr>
            </w:pPr>
            <w:r w:rsidRPr="00E304FA">
              <w:rPr>
                <w:b/>
              </w:rPr>
              <w:t>Estimated Completion</w:t>
            </w:r>
          </w:p>
        </w:tc>
        <w:tc>
          <w:tcPr>
            <w:tcW w:w="2100" w:type="dxa"/>
            <w:shd w:val="clear" w:color="auto" w:fill="FFFFFF"/>
          </w:tcPr>
          <w:p w:rsidRPr="00E304FA" w:rsidR="00182D6B" w:rsidP="00E304FA" w:rsidRDefault="00182D6B" w14:paraId="602B770F" w14:textId="77777777">
            <w:pPr>
              <w:rPr>
                <w:b/>
              </w:rPr>
            </w:pPr>
            <w:r w:rsidRPr="00E304FA">
              <w:rPr>
                <w:b/>
              </w:rPr>
              <w:t>Person(s) Responsible</w:t>
            </w:r>
          </w:p>
        </w:tc>
        <w:tc>
          <w:tcPr>
            <w:tcW w:w="1339" w:type="dxa"/>
            <w:shd w:val="clear" w:color="auto" w:fill="FFFFFF"/>
          </w:tcPr>
          <w:p w:rsidRPr="00E304FA" w:rsidR="00182D6B" w:rsidP="00E304FA" w:rsidRDefault="00182D6B" w14:paraId="6EF5A8D9" w14:textId="77777777">
            <w:pPr>
              <w:rPr>
                <w:b/>
              </w:rPr>
            </w:pPr>
            <w:r w:rsidRPr="00E304FA">
              <w:rPr>
                <w:b/>
              </w:rPr>
              <w:t>Actual Completion Date</w:t>
            </w:r>
          </w:p>
        </w:tc>
      </w:tr>
      <w:tr w:rsidRPr="00D46D45" w:rsidR="00D46D45" w:rsidTr="00121436" w14:paraId="649841BE" w14:textId="77777777">
        <w:tc>
          <w:tcPr>
            <w:tcW w:w="440" w:type="dxa"/>
            <w:shd w:val="clear" w:color="auto" w:fill="FFFFFF"/>
          </w:tcPr>
          <w:p w:rsidRPr="00D46D45" w:rsidR="00182D6B" w:rsidP="00E304FA" w:rsidRDefault="00182D6B" w14:paraId="56B20A0C" w14:textId="77777777">
            <w:r w:rsidRPr="00D46D45">
              <w:t>1</w:t>
            </w:r>
          </w:p>
        </w:tc>
        <w:tc>
          <w:tcPr>
            <w:tcW w:w="4417" w:type="dxa"/>
            <w:shd w:val="clear" w:color="auto" w:fill="FFFFFF"/>
          </w:tcPr>
          <w:p w:rsidRPr="00D46D45" w:rsidR="00182D6B" w:rsidP="00E304FA" w:rsidRDefault="00182D6B" w14:paraId="637805D2" w14:textId="77777777"/>
        </w:tc>
        <w:tc>
          <w:tcPr>
            <w:tcW w:w="1280" w:type="dxa"/>
            <w:shd w:val="clear" w:color="auto" w:fill="FFFFFF"/>
          </w:tcPr>
          <w:p w:rsidRPr="00D46D45" w:rsidR="00182D6B" w:rsidP="00E304FA" w:rsidRDefault="00182D6B" w14:paraId="463F29E8" w14:textId="77777777"/>
        </w:tc>
        <w:tc>
          <w:tcPr>
            <w:tcW w:w="2100" w:type="dxa"/>
            <w:shd w:val="clear" w:color="auto" w:fill="FFFFFF"/>
          </w:tcPr>
          <w:p w:rsidRPr="00D46D45" w:rsidR="00182D6B" w:rsidP="00E304FA" w:rsidRDefault="00182D6B" w14:paraId="3B7B4B86" w14:textId="77777777"/>
        </w:tc>
        <w:tc>
          <w:tcPr>
            <w:tcW w:w="1339" w:type="dxa"/>
            <w:shd w:val="clear" w:color="auto" w:fill="FFFFFF"/>
          </w:tcPr>
          <w:p w:rsidRPr="00D46D45" w:rsidR="00182D6B" w:rsidP="00E304FA" w:rsidRDefault="00182D6B" w14:paraId="3A0FF5F2" w14:textId="77777777"/>
        </w:tc>
      </w:tr>
      <w:tr w:rsidRPr="00D46D45" w:rsidR="00D46D45" w:rsidTr="00121436" w14:paraId="18F999B5" w14:textId="77777777">
        <w:tc>
          <w:tcPr>
            <w:tcW w:w="440" w:type="dxa"/>
            <w:shd w:val="clear" w:color="auto" w:fill="FFFFFF"/>
          </w:tcPr>
          <w:p w:rsidRPr="00D46D45" w:rsidR="00182D6B" w:rsidP="00E304FA" w:rsidRDefault="00182D6B" w14:paraId="7144751B" w14:textId="77777777">
            <w:r w:rsidRPr="00D46D45">
              <w:t>2</w:t>
            </w:r>
          </w:p>
        </w:tc>
        <w:tc>
          <w:tcPr>
            <w:tcW w:w="4417" w:type="dxa"/>
            <w:shd w:val="clear" w:color="auto" w:fill="FFFFFF"/>
          </w:tcPr>
          <w:p w:rsidRPr="00D46D45" w:rsidR="00182D6B" w:rsidP="00E304FA" w:rsidRDefault="00182D6B" w14:paraId="5630AD66" w14:textId="77777777"/>
        </w:tc>
        <w:tc>
          <w:tcPr>
            <w:tcW w:w="1280" w:type="dxa"/>
            <w:shd w:val="clear" w:color="auto" w:fill="FFFFFF"/>
          </w:tcPr>
          <w:p w:rsidRPr="00D46D45" w:rsidR="00182D6B" w:rsidP="00E304FA" w:rsidRDefault="00182D6B" w14:paraId="61829076" w14:textId="77777777"/>
        </w:tc>
        <w:tc>
          <w:tcPr>
            <w:tcW w:w="2100" w:type="dxa"/>
            <w:shd w:val="clear" w:color="auto" w:fill="FFFFFF"/>
          </w:tcPr>
          <w:p w:rsidRPr="00D46D45" w:rsidR="00182D6B" w:rsidP="00E304FA" w:rsidRDefault="00182D6B" w14:paraId="2BA226A1" w14:textId="77777777"/>
        </w:tc>
        <w:tc>
          <w:tcPr>
            <w:tcW w:w="1339" w:type="dxa"/>
            <w:shd w:val="clear" w:color="auto" w:fill="FFFFFF"/>
          </w:tcPr>
          <w:p w:rsidRPr="00D46D45" w:rsidR="00182D6B" w:rsidP="00E304FA" w:rsidRDefault="00182D6B" w14:paraId="17AD93B2" w14:textId="77777777"/>
        </w:tc>
      </w:tr>
      <w:tr w:rsidRPr="00D46D45" w:rsidR="00D46D45" w:rsidTr="00121436" w14:paraId="5FCD5EC4" w14:textId="77777777">
        <w:tc>
          <w:tcPr>
            <w:tcW w:w="440" w:type="dxa"/>
            <w:shd w:val="clear" w:color="auto" w:fill="FFFFFF"/>
          </w:tcPr>
          <w:p w:rsidRPr="00D46D45" w:rsidR="00182D6B" w:rsidP="00E304FA" w:rsidRDefault="00182D6B" w14:paraId="0B778152" w14:textId="77777777">
            <w:r w:rsidRPr="00D46D45">
              <w:t>3</w:t>
            </w:r>
          </w:p>
        </w:tc>
        <w:tc>
          <w:tcPr>
            <w:tcW w:w="4417" w:type="dxa"/>
            <w:shd w:val="clear" w:color="auto" w:fill="FFFFFF"/>
          </w:tcPr>
          <w:p w:rsidRPr="00D46D45" w:rsidR="00182D6B" w:rsidP="00E304FA" w:rsidRDefault="00182D6B" w14:paraId="0DE4B5B7" w14:textId="77777777"/>
        </w:tc>
        <w:tc>
          <w:tcPr>
            <w:tcW w:w="1280" w:type="dxa"/>
            <w:shd w:val="clear" w:color="auto" w:fill="FFFFFF"/>
          </w:tcPr>
          <w:p w:rsidRPr="00D46D45" w:rsidR="00182D6B" w:rsidP="00E304FA" w:rsidRDefault="00182D6B" w14:paraId="66204FF1" w14:textId="77777777"/>
        </w:tc>
        <w:tc>
          <w:tcPr>
            <w:tcW w:w="2100" w:type="dxa"/>
            <w:shd w:val="clear" w:color="auto" w:fill="FFFFFF"/>
          </w:tcPr>
          <w:p w:rsidRPr="00D46D45" w:rsidR="00182D6B" w:rsidP="00E304FA" w:rsidRDefault="00182D6B" w14:paraId="2DBF0D7D" w14:textId="77777777"/>
        </w:tc>
        <w:tc>
          <w:tcPr>
            <w:tcW w:w="1339" w:type="dxa"/>
            <w:shd w:val="clear" w:color="auto" w:fill="FFFFFF"/>
          </w:tcPr>
          <w:p w:rsidRPr="00D46D45" w:rsidR="00182D6B" w:rsidP="00E304FA" w:rsidRDefault="00182D6B" w14:paraId="6B62F1B3" w14:textId="77777777"/>
        </w:tc>
      </w:tr>
      <w:tr w:rsidRPr="00D46D45" w:rsidR="00D46D45" w:rsidTr="00121436" w14:paraId="2598DEE6" w14:textId="77777777">
        <w:tc>
          <w:tcPr>
            <w:tcW w:w="440" w:type="dxa"/>
            <w:shd w:val="clear" w:color="auto" w:fill="FFFFFF"/>
          </w:tcPr>
          <w:p w:rsidRPr="00D46D45" w:rsidR="00182D6B" w:rsidP="00E304FA" w:rsidRDefault="00182D6B" w14:paraId="279935FF" w14:textId="77777777">
            <w:r w:rsidRPr="00D46D45">
              <w:t>4</w:t>
            </w:r>
          </w:p>
        </w:tc>
        <w:tc>
          <w:tcPr>
            <w:tcW w:w="4417" w:type="dxa"/>
            <w:shd w:val="clear" w:color="auto" w:fill="FFFFFF"/>
          </w:tcPr>
          <w:p w:rsidRPr="00D46D45" w:rsidR="00182D6B" w:rsidP="00E304FA" w:rsidRDefault="00182D6B" w14:paraId="02F2C34E" w14:textId="77777777"/>
        </w:tc>
        <w:tc>
          <w:tcPr>
            <w:tcW w:w="1280" w:type="dxa"/>
            <w:shd w:val="clear" w:color="auto" w:fill="FFFFFF"/>
          </w:tcPr>
          <w:p w:rsidRPr="00D46D45" w:rsidR="00182D6B" w:rsidP="00E304FA" w:rsidRDefault="00182D6B" w14:paraId="680A4E5D" w14:textId="77777777"/>
        </w:tc>
        <w:tc>
          <w:tcPr>
            <w:tcW w:w="2100" w:type="dxa"/>
            <w:shd w:val="clear" w:color="auto" w:fill="FFFFFF"/>
          </w:tcPr>
          <w:p w:rsidRPr="00D46D45" w:rsidR="00182D6B" w:rsidP="00E304FA" w:rsidRDefault="00182D6B" w14:paraId="19219836" w14:textId="77777777"/>
        </w:tc>
        <w:tc>
          <w:tcPr>
            <w:tcW w:w="1339" w:type="dxa"/>
            <w:shd w:val="clear" w:color="auto" w:fill="FFFFFF"/>
          </w:tcPr>
          <w:p w:rsidRPr="00D46D45" w:rsidR="00182D6B" w:rsidP="00E304FA" w:rsidRDefault="00182D6B" w14:paraId="296FEF7D" w14:textId="77777777"/>
        </w:tc>
      </w:tr>
      <w:tr w:rsidRPr="00D46D45" w:rsidR="00D46D45" w:rsidTr="00121436" w14:paraId="78941E47" w14:textId="77777777">
        <w:tc>
          <w:tcPr>
            <w:tcW w:w="440" w:type="dxa"/>
            <w:shd w:val="clear" w:color="auto" w:fill="FFFFFF"/>
          </w:tcPr>
          <w:p w:rsidRPr="00D46D45" w:rsidR="00182D6B" w:rsidP="00E304FA" w:rsidRDefault="00182D6B" w14:paraId="44240AAE" w14:textId="77777777">
            <w:r w:rsidRPr="00D46D45">
              <w:t>5</w:t>
            </w:r>
          </w:p>
        </w:tc>
        <w:tc>
          <w:tcPr>
            <w:tcW w:w="4417" w:type="dxa"/>
            <w:shd w:val="clear" w:color="auto" w:fill="FFFFFF"/>
          </w:tcPr>
          <w:p w:rsidRPr="00D46D45" w:rsidR="00182D6B" w:rsidP="00E304FA" w:rsidRDefault="00182D6B" w14:paraId="7194DBDC" w14:textId="77777777"/>
        </w:tc>
        <w:tc>
          <w:tcPr>
            <w:tcW w:w="1280" w:type="dxa"/>
            <w:shd w:val="clear" w:color="auto" w:fill="FFFFFF"/>
          </w:tcPr>
          <w:p w:rsidRPr="00D46D45" w:rsidR="00182D6B" w:rsidP="00E304FA" w:rsidRDefault="00182D6B" w14:paraId="769D0D3C" w14:textId="77777777"/>
        </w:tc>
        <w:tc>
          <w:tcPr>
            <w:tcW w:w="2100" w:type="dxa"/>
            <w:shd w:val="clear" w:color="auto" w:fill="FFFFFF"/>
          </w:tcPr>
          <w:p w:rsidRPr="00D46D45" w:rsidR="00182D6B" w:rsidP="00E304FA" w:rsidRDefault="00182D6B" w14:paraId="54CD245A" w14:textId="77777777"/>
        </w:tc>
        <w:tc>
          <w:tcPr>
            <w:tcW w:w="1339" w:type="dxa"/>
            <w:shd w:val="clear" w:color="auto" w:fill="FFFFFF"/>
          </w:tcPr>
          <w:p w:rsidRPr="00D46D45" w:rsidR="00182D6B" w:rsidP="00E304FA" w:rsidRDefault="00182D6B" w14:paraId="1231BE67" w14:textId="77777777"/>
        </w:tc>
      </w:tr>
      <w:tr w:rsidRPr="00D46D45" w:rsidR="00D46D45" w:rsidTr="00121436" w14:paraId="29B4EA11" w14:textId="77777777">
        <w:tc>
          <w:tcPr>
            <w:tcW w:w="440" w:type="dxa"/>
            <w:shd w:val="clear" w:color="auto" w:fill="FFFFFF"/>
          </w:tcPr>
          <w:p w:rsidRPr="00D46D45" w:rsidR="00182D6B" w:rsidP="00E304FA" w:rsidRDefault="00182D6B" w14:paraId="1B87E3DE" w14:textId="77777777">
            <w:r w:rsidRPr="00D46D45">
              <w:t>6</w:t>
            </w:r>
          </w:p>
        </w:tc>
        <w:tc>
          <w:tcPr>
            <w:tcW w:w="4417" w:type="dxa"/>
            <w:shd w:val="clear" w:color="auto" w:fill="FFFFFF"/>
          </w:tcPr>
          <w:p w:rsidRPr="00D46D45" w:rsidR="00182D6B" w:rsidP="00E304FA" w:rsidRDefault="00182D6B" w14:paraId="36FEB5B0" w14:textId="77777777"/>
        </w:tc>
        <w:tc>
          <w:tcPr>
            <w:tcW w:w="1280" w:type="dxa"/>
            <w:shd w:val="clear" w:color="auto" w:fill="FFFFFF"/>
          </w:tcPr>
          <w:p w:rsidRPr="00D46D45" w:rsidR="00182D6B" w:rsidP="00E304FA" w:rsidRDefault="00182D6B" w14:paraId="30D7AA69" w14:textId="77777777"/>
        </w:tc>
        <w:tc>
          <w:tcPr>
            <w:tcW w:w="2100" w:type="dxa"/>
            <w:shd w:val="clear" w:color="auto" w:fill="FFFFFF"/>
          </w:tcPr>
          <w:p w:rsidRPr="00D46D45" w:rsidR="00182D6B" w:rsidP="00E304FA" w:rsidRDefault="00182D6B" w14:paraId="7196D064" w14:textId="77777777"/>
        </w:tc>
        <w:tc>
          <w:tcPr>
            <w:tcW w:w="1339" w:type="dxa"/>
            <w:shd w:val="clear" w:color="auto" w:fill="FFFFFF"/>
          </w:tcPr>
          <w:p w:rsidRPr="00D46D45" w:rsidR="00182D6B" w:rsidP="00E304FA" w:rsidRDefault="00182D6B" w14:paraId="34FF1C98" w14:textId="77777777"/>
        </w:tc>
      </w:tr>
      <w:tr w:rsidRPr="00D46D45" w:rsidR="00D46D45" w:rsidTr="00121436" w14:paraId="75697EEC" w14:textId="77777777">
        <w:tc>
          <w:tcPr>
            <w:tcW w:w="440" w:type="dxa"/>
            <w:shd w:val="clear" w:color="auto" w:fill="FFFFFF"/>
          </w:tcPr>
          <w:p w:rsidRPr="00D46D45" w:rsidR="00182D6B" w:rsidP="00E304FA" w:rsidRDefault="00182D6B" w14:paraId="109B8484" w14:textId="77777777">
            <w:r w:rsidRPr="00D46D45">
              <w:t>7</w:t>
            </w:r>
          </w:p>
        </w:tc>
        <w:tc>
          <w:tcPr>
            <w:tcW w:w="4417" w:type="dxa"/>
            <w:shd w:val="clear" w:color="auto" w:fill="FFFFFF"/>
          </w:tcPr>
          <w:p w:rsidRPr="00D46D45" w:rsidR="00182D6B" w:rsidP="00E304FA" w:rsidRDefault="00182D6B" w14:paraId="6D072C0D" w14:textId="77777777"/>
        </w:tc>
        <w:tc>
          <w:tcPr>
            <w:tcW w:w="1280" w:type="dxa"/>
            <w:shd w:val="clear" w:color="auto" w:fill="FFFFFF"/>
          </w:tcPr>
          <w:p w:rsidRPr="00D46D45" w:rsidR="00182D6B" w:rsidP="00E304FA" w:rsidRDefault="00182D6B" w14:paraId="48A21919" w14:textId="77777777"/>
        </w:tc>
        <w:tc>
          <w:tcPr>
            <w:tcW w:w="2100" w:type="dxa"/>
            <w:shd w:val="clear" w:color="auto" w:fill="FFFFFF"/>
          </w:tcPr>
          <w:p w:rsidRPr="00D46D45" w:rsidR="00182D6B" w:rsidP="00E304FA" w:rsidRDefault="00182D6B" w14:paraId="6BD18F9B" w14:textId="77777777"/>
        </w:tc>
        <w:tc>
          <w:tcPr>
            <w:tcW w:w="1339" w:type="dxa"/>
            <w:shd w:val="clear" w:color="auto" w:fill="FFFFFF"/>
          </w:tcPr>
          <w:p w:rsidRPr="00D46D45" w:rsidR="00182D6B" w:rsidP="00E304FA" w:rsidRDefault="00182D6B" w14:paraId="238601FE" w14:textId="77777777"/>
        </w:tc>
      </w:tr>
      <w:tr w:rsidRPr="00D46D45" w:rsidR="00D46D45" w:rsidTr="00121436" w14:paraId="44B0A208" w14:textId="77777777">
        <w:tc>
          <w:tcPr>
            <w:tcW w:w="440" w:type="dxa"/>
            <w:shd w:val="clear" w:color="auto" w:fill="FFFFFF"/>
          </w:tcPr>
          <w:p w:rsidRPr="00D46D45" w:rsidR="00182D6B" w:rsidP="00E304FA" w:rsidRDefault="00182D6B" w14:paraId="03853697" w14:textId="77777777">
            <w:r w:rsidRPr="00D46D45">
              <w:t>8</w:t>
            </w:r>
          </w:p>
        </w:tc>
        <w:tc>
          <w:tcPr>
            <w:tcW w:w="4417" w:type="dxa"/>
            <w:shd w:val="clear" w:color="auto" w:fill="FFFFFF"/>
          </w:tcPr>
          <w:p w:rsidRPr="00D46D45" w:rsidR="00182D6B" w:rsidP="00E304FA" w:rsidRDefault="00182D6B" w14:paraId="0F3CABC7" w14:textId="77777777"/>
        </w:tc>
        <w:tc>
          <w:tcPr>
            <w:tcW w:w="1280" w:type="dxa"/>
            <w:shd w:val="clear" w:color="auto" w:fill="FFFFFF"/>
          </w:tcPr>
          <w:p w:rsidRPr="00D46D45" w:rsidR="00182D6B" w:rsidP="00E304FA" w:rsidRDefault="00182D6B" w14:paraId="5B08B5D1" w14:textId="77777777"/>
        </w:tc>
        <w:tc>
          <w:tcPr>
            <w:tcW w:w="2100" w:type="dxa"/>
            <w:shd w:val="clear" w:color="auto" w:fill="FFFFFF"/>
          </w:tcPr>
          <w:p w:rsidRPr="00D46D45" w:rsidR="00182D6B" w:rsidP="00E304FA" w:rsidRDefault="00182D6B" w14:paraId="16DEB4AB" w14:textId="77777777"/>
        </w:tc>
        <w:tc>
          <w:tcPr>
            <w:tcW w:w="1339" w:type="dxa"/>
            <w:shd w:val="clear" w:color="auto" w:fill="FFFFFF"/>
          </w:tcPr>
          <w:p w:rsidRPr="00D46D45" w:rsidR="00182D6B" w:rsidP="00E304FA" w:rsidRDefault="00182D6B" w14:paraId="0AD9C6F4" w14:textId="77777777"/>
        </w:tc>
      </w:tr>
      <w:tr w:rsidRPr="00D46D45" w:rsidR="00D46D45" w:rsidTr="00121436" w14:paraId="2B2B7304" w14:textId="77777777">
        <w:tc>
          <w:tcPr>
            <w:tcW w:w="440" w:type="dxa"/>
            <w:shd w:val="clear" w:color="auto" w:fill="FFFFFF"/>
          </w:tcPr>
          <w:p w:rsidRPr="00D46D45" w:rsidR="00182D6B" w:rsidP="00E304FA" w:rsidRDefault="00182D6B" w14:paraId="089009E4" w14:textId="77777777">
            <w:r w:rsidRPr="00D46D45">
              <w:t>9</w:t>
            </w:r>
          </w:p>
        </w:tc>
        <w:tc>
          <w:tcPr>
            <w:tcW w:w="4417" w:type="dxa"/>
            <w:shd w:val="clear" w:color="auto" w:fill="FFFFFF"/>
          </w:tcPr>
          <w:p w:rsidRPr="00D46D45" w:rsidR="00182D6B" w:rsidP="00E304FA" w:rsidRDefault="00182D6B" w14:paraId="4B1F511A" w14:textId="77777777"/>
        </w:tc>
        <w:tc>
          <w:tcPr>
            <w:tcW w:w="1280" w:type="dxa"/>
            <w:shd w:val="clear" w:color="auto" w:fill="FFFFFF"/>
          </w:tcPr>
          <w:p w:rsidRPr="00D46D45" w:rsidR="00182D6B" w:rsidP="00E304FA" w:rsidRDefault="00182D6B" w14:paraId="65F9C3DC" w14:textId="77777777"/>
        </w:tc>
        <w:tc>
          <w:tcPr>
            <w:tcW w:w="2100" w:type="dxa"/>
            <w:shd w:val="clear" w:color="auto" w:fill="FFFFFF"/>
          </w:tcPr>
          <w:p w:rsidRPr="00D46D45" w:rsidR="00182D6B" w:rsidP="00E304FA" w:rsidRDefault="00182D6B" w14:paraId="5023141B" w14:textId="77777777"/>
        </w:tc>
        <w:tc>
          <w:tcPr>
            <w:tcW w:w="1339" w:type="dxa"/>
            <w:shd w:val="clear" w:color="auto" w:fill="FFFFFF"/>
          </w:tcPr>
          <w:p w:rsidRPr="00D46D45" w:rsidR="00182D6B" w:rsidP="00E304FA" w:rsidRDefault="00182D6B" w14:paraId="1F3B1409" w14:textId="77777777"/>
        </w:tc>
      </w:tr>
      <w:tr w:rsidRPr="00D46D45" w:rsidR="00D46D45" w:rsidTr="00121436" w14:paraId="5D369756" w14:textId="77777777">
        <w:tc>
          <w:tcPr>
            <w:tcW w:w="440" w:type="dxa"/>
            <w:shd w:val="clear" w:color="auto" w:fill="FFFFFF"/>
          </w:tcPr>
          <w:p w:rsidRPr="00D46D45" w:rsidR="00182D6B" w:rsidP="00E304FA" w:rsidRDefault="00182D6B" w14:paraId="446DE71A" w14:textId="77777777">
            <w:r w:rsidRPr="00D46D45">
              <w:t>10</w:t>
            </w:r>
          </w:p>
        </w:tc>
        <w:tc>
          <w:tcPr>
            <w:tcW w:w="4417" w:type="dxa"/>
            <w:shd w:val="clear" w:color="auto" w:fill="FFFFFF"/>
          </w:tcPr>
          <w:p w:rsidRPr="00D46D45" w:rsidR="00182D6B" w:rsidP="00E304FA" w:rsidRDefault="00182D6B" w14:paraId="562C75D1" w14:textId="77777777"/>
        </w:tc>
        <w:tc>
          <w:tcPr>
            <w:tcW w:w="1280" w:type="dxa"/>
            <w:shd w:val="clear" w:color="auto" w:fill="FFFFFF"/>
          </w:tcPr>
          <w:p w:rsidRPr="00D46D45" w:rsidR="00182D6B" w:rsidP="00E304FA" w:rsidRDefault="00182D6B" w14:paraId="664355AD" w14:textId="77777777"/>
        </w:tc>
        <w:tc>
          <w:tcPr>
            <w:tcW w:w="2100" w:type="dxa"/>
            <w:shd w:val="clear" w:color="auto" w:fill="FFFFFF"/>
          </w:tcPr>
          <w:p w:rsidRPr="00D46D45" w:rsidR="00182D6B" w:rsidP="00E304FA" w:rsidRDefault="00182D6B" w14:paraId="1A965116" w14:textId="77777777"/>
        </w:tc>
        <w:tc>
          <w:tcPr>
            <w:tcW w:w="1339" w:type="dxa"/>
            <w:shd w:val="clear" w:color="auto" w:fill="FFFFFF"/>
          </w:tcPr>
          <w:p w:rsidRPr="00D46D45" w:rsidR="00182D6B" w:rsidP="00E304FA" w:rsidRDefault="00182D6B" w14:paraId="7DF4E37C" w14:textId="77777777"/>
        </w:tc>
      </w:tr>
    </w:tbl>
    <w:p w:rsidR="00182D6B" w:rsidP="00182D6B" w:rsidRDefault="00182D6B" w14:paraId="44FB30F8" w14:textId="77777777">
      <w:pPr>
        <w:pStyle w:val="NoSpacing"/>
        <w:rPr>
          <w:rFonts w:ascii="Calibri" w:hAnsi="Calibri" w:cs="Calibri"/>
          <w:szCs w:val="22"/>
        </w:rPr>
      </w:pPr>
    </w:p>
    <w:p w:rsidRPr="00E95BED" w:rsidR="00182D6B" w:rsidP="00D46D45" w:rsidRDefault="00182D6B" w14:paraId="0ED7FA95" w14:textId="32C7057F">
      <w:pPr>
        <w:pStyle w:val="Heading2"/>
      </w:pPr>
      <w:bookmarkStart w:name="_Toc43891153" w:id="29"/>
      <w:r w:rsidRPr="00E95BED">
        <w:t>Operational Policies</w:t>
      </w:r>
      <w:bookmarkEnd w:id="29"/>
    </w:p>
    <w:p w:rsidR="00182D6B" w:rsidP="00182D6B" w:rsidRDefault="00182D6B" w14:paraId="06006BD0" w14:textId="77777777">
      <w:pPr>
        <w:pStyle w:val="NoSpacing"/>
        <w:rPr>
          <w:rFonts w:ascii="Calibri" w:hAnsi="Calibri" w:cs="Calibri"/>
          <w:szCs w:val="22"/>
        </w:rPr>
      </w:pPr>
      <w:r>
        <w:rPr>
          <w:rFonts w:ascii="Calibri" w:hAnsi="Calibri" w:cs="Calibri"/>
          <w:szCs w:val="22"/>
        </w:rPr>
        <w:t>A building designed to high standards of performance relies on efficient operation to reach its potential.</w:t>
      </w:r>
      <w:r w:rsidR="00D46D45">
        <w:rPr>
          <w:rFonts w:ascii="Calibri" w:hAnsi="Calibri" w:cs="Calibri"/>
          <w:szCs w:val="22"/>
        </w:rPr>
        <w:t xml:space="preserve"> </w:t>
      </w:r>
      <w:r>
        <w:rPr>
          <w:rFonts w:ascii="Calibri" w:hAnsi="Calibri" w:cs="Calibri"/>
          <w:szCs w:val="22"/>
        </w:rPr>
        <w:t>An operational policy across all buildings, at the department or jurisdictional level, can help maintain a high standard of operations and keep performance drift in check.</w:t>
      </w:r>
      <w:r w:rsidR="00D46D45">
        <w:rPr>
          <w:rFonts w:ascii="Calibri" w:hAnsi="Calibri" w:cs="Calibri"/>
          <w:szCs w:val="22"/>
        </w:rPr>
        <w:t xml:space="preserve"> </w:t>
      </w:r>
      <w:r>
        <w:rPr>
          <w:rFonts w:ascii="Calibri" w:hAnsi="Calibri" w:cs="Calibri"/>
          <w:szCs w:val="22"/>
        </w:rPr>
        <w:t>It is important to find the fight balance between energy efficiency and occupant comfort and productivity.</w:t>
      </w:r>
      <w:r w:rsidR="00D46D45">
        <w:rPr>
          <w:rFonts w:ascii="Calibri" w:hAnsi="Calibri" w:cs="Calibri"/>
          <w:szCs w:val="22"/>
        </w:rPr>
        <w:t xml:space="preserve"> </w:t>
      </w:r>
      <w:r>
        <w:rPr>
          <w:rFonts w:ascii="Calibri" w:hAnsi="Calibri" w:cs="Calibri"/>
          <w:szCs w:val="22"/>
        </w:rPr>
        <w:t>Energy efficiency is not freezing the dark!</w:t>
      </w:r>
    </w:p>
    <w:p w:rsidR="00182D6B" w:rsidP="00182D6B" w:rsidRDefault="00182D6B" w14:paraId="0475C9C3" w14:textId="77777777">
      <w:pPr>
        <w:pStyle w:val="NoSpacing"/>
        <w:rPr>
          <w:rFonts w:ascii="Calibri" w:hAnsi="Calibri" w:cs="Calibri"/>
          <w:szCs w:val="22"/>
        </w:rPr>
      </w:pPr>
      <w:r>
        <w:rPr>
          <w:rFonts w:ascii="Calibri" w:hAnsi="Calibri" w:cs="Calibri"/>
          <w:szCs w:val="22"/>
        </w:rPr>
        <w:t>Typically, an effective operational policy covers the following categories:</w:t>
      </w:r>
    </w:p>
    <w:p w:rsidR="00182D6B" w:rsidP="00121436" w:rsidRDefault="00182D6B" w14:paraId="047E463F" w14:textId="77777777">
      <w:pPr>
        <w:pStyle w:val="NoSpacing"/>
        <w:numPr>
          <w:ilvl w:val="0"/>
          <w:numId w:val="10"/>
        </w:numPr>
        <w:spacing w:after="0"/>
        <w:rPr>
          <w:rFonts w:ascii="Calibri" w:hAnsi="Calibri" w:cs="Calibri"/>
          <w:szCs w:val="22"/>
        </w:rPr>
      </w:pPr>
      <w:r>
        <w:rPr>
          <w:rFonts w:ascii="Calibri" w:hAnsi="Calibri" w:cs="Calibri"/>
          <w:szCs w:val="22"/>
        </w:rPr>
        <w:t>temperature setpoints and natural ventilation</w:t>
      </w:r>
    </w:p>
    <w:p w:rsidR="00182D6B" w:rsidP="00121436" w:rsidRDefault="00182D6B" w14:paraId="3F5A4E05" w14:textId="77777777">
      <w:pPr>
        <w:pStyle w:val="NoSpacing"/>
        <w:numPr>
          <w:ilvl w:val="0"/>
          <w:numId w:val="10"/>
        </w:numPr>
        <w:spacing w:after="0"/>
        <w:rPr>
          <w:rFonts w:ascii="Calibri" w:hAnsi="Calibri" w:cs="Calibri"/>
          <w:szCs w:val="22"/>
        </w:rPr>
      </w:pPr>
      <w:r>
        <w:rPr>
          <w:rFonts w:ascii="Calibri" w:hAnsi="Calibri" w:cs="Calibri"/>
          <w:szCs w:val="22"/>
        </w:rPr>
        <w:t>plug loads</w:t>
      </w:r>
    </w:p>
    <w:p w:rsidR="00182D6B" w:rsidP="00121436" w:rsidRDefault="00182D6B" w14:paraId="6D4C4FF8" w14:textId="77777777">
      <w:pPr>
        <w:pStyle w:val="NoSpacing"/>
        <w:numPr>
          <w:ilvl w:val="0"/>
          <w:numId w:val="10"/>
        </w:numPr>
        <w:spacing w:after="0"/>
        <w:rPr>
          <w:rFonts w:ascii="Calibri" w:hAnsi="Calibri" w:cs="Calibri"/>
          <w:szCs w:val="22"/>
        </w:rPr>
      </w:pPr>
      <w:r>
        <w:rPr>
          <w:rFonts w:ascii="Calibri" w:hAnsi="Calibri" w:cs="Calibri"/>
          <w:szCs w:val="22"/>
        </w:rPr>
        <w:t>lighting</w:t>
      </w:r>
    </w:p>
    <w:p w:rsidR="00182D6B" w:rsidP="00121436" w:rsidRDefault="00182D6B" w14:paraId="6AB8D0B2" w14:textId="77777777">
      <w:pPr>
        <w:pStyle w:val="NoSpacing"/>
        <w:numPr>
          <w:ilvl w:val="0"/>
          <w:numId w:val="10"/>
        </w:numPr>
        <w:rPr>
          <w:rFonts w:ascii="Calibri" w:hAnsi="Calibri" w:cs="Calibri"/>
          <w:szCs w:val="22"/>
        </w:rPr>
      </w:pPr>
      <w:r>
        <w:rPr>
          <w:rFonts w:ascii="Calibri" w:hAnsi="Calibri" w:cs="Calibri"/>
          <w:szCs w:val="22"/>
        </w:rPr>
        <w:t>staff awareness recommendations and policies</w:t>
      </w:r>
    </w:p>
    <w:p w:rsidRPr="005E48D6" w:rsidR="00182D6B" w:rsidP="00182D6B" w:rsidRDefault="00182D6B" w14:paraId="7800D7C5" w14:textId="77777777">
      <w:pPr>
        <w:pStyle w:val="NoSpacing"/>
        <w:rPr>
          <w:rFonts w:ascii="Calibri" w:hAnsi="Calibri" w:cs="Calibri"/>
          <w:i/>
          <w:szCs w:val="22"/>
        </w:rPr>
      </w:pPr>
      <w:r w:rsidRPr="005E48D6">
        <w:rPr>
          <w:rFonts w:ascii="Calibri" w:hAnsi="Calibri" w:cs="Calibri"/>
          <w:i/>
          <w:szCs w:val="22"/>
        </w:rPr>
        <w:t xml:space="preserve">(Refer to the </w:t>
      </w:r>
      <w:r w:rsidRPr="005E48D6" w:rsidR="00D46D45">
        <w:rPr>
          <w:rFonts w:ascii="Calibri" w:hAnsi="Calibri" w:cs="Calibri"/>
          <w:i/>
          <w:szCs w:val="22"/>
        </w:rPr>
        <w:t>Public Buildings Portfolio Management Implementation</w:t>
      </w:r>
      <w:r w:rsidRPr="005E48D6">
        <w:rPr>
          <w:rFonts w:ascii="Calibri" w:hAnsi="Calibri" w:cs="Calibri"/>
          <w:i/>
          <w:szCs w:val="22"/>
        </w:rPr>
        <w:t xml:space="preserve"> Guide for </w:t>
      </w:r>
      <w:r w:rsidRPr="005E48D6" w:rsidR="00D46D45">
        <w:rPr>
          <w:rFonts w:ascii="Calibri" w:hAnsi="Calibri" w:cs="Calibri"/>
          <w:i/>
          <w:szCs w:val="22"/>
        </w:rPr>
        <w:t xml:space="preserve">a sample operational policy.) </w:t>
      </w:r>
    </w:p>
    <w:p w:rsidR="005E48D6" w:rsidP="005E48D6" w:rsidRDefault="00182D6B" w14:paraId="01A18664" w14:textId="77777777">
      <w:pPr>
        <w:pStyle w:val="NoSpacing"/>
        <w:rPr>
          <w:rFonts w:ascii="Calibri" w:hAnsi="Calibri" w:cs="Calibri"/>
          <w:szCs w:val="22"/>
        </w:rPr>
      </w:pPr>
      <w:r w:rsidRPr="008A507C">
        <w:rPr>
          <w:rFonts w:ascii="Calibri" w:hAnsi="Calibri" w:cs="Calibri"/>
          <w:szCs w:val="22"/>
          <w:highlight w:val="yellow"/>
        </w:rPr>
        <w:t>Describe an operational policy that could be appropriate for occupants:</w:t>
      </w:r>
    </w:p>
    <w:p w:rsidRPr="005E48D6" w:rsidR="00182D6B" w:rsidP="005E48D6" w:rsidRDefault="005E48D6" w14:paraId="5F215DA2" w14:textId="77777777">
      <w:pPr>
        <w:pStyle w:val="NoSpacing"/>
        <w:rPr>
          <w:rFonts w:ascii="Calibri" w:hAnsi="Calibri" w:cs="Calibri"/>
          <w:i/>
          <w:szCs w:val="22"/>
        </w:rPr>
      </w:pPr>
      <w:r w:rsidRPr="005E48D6">
        <w:rPr>
          <w:rFonts w:ascii="Calibri" w:hAnsi="Calibri" w:cs="Calibri"/>
          <w:i/>
          <w:szCs w:val="22"/>
        </w:rPr>
        <w:t xml:space="preserve"> (See these operational and educational policies as a resource: </w:t>
      </w:r>
      <w:hyperlink w:history="1" r:id="rId36">
        <w:r w:rsidRPr="005E48D6">
          <w:rPr>
            <w:rStyle w:val="Hyperlink"/>
            <w:rFonts w:ascii="Calibri" w:hAnsi="Calibri" w:cs="Calibri"/>
            <w:i/>
            <w:szCs w:val="22"/>
          </w:rPr>
          <w:t>https://www.energy.gov/eere/slsc/energy-efficiency-policies-and-programs</w:t>
        </w:r>
      </w:hyperlink>
      <w:r w:rsidRPr="005E48D6">
        <w:rPr>
          <w:rFonts w:ascii="Calibri" w:hAnsi="Calibri" w:cs="Calibri"/>
          <w:i/>
          <w:szCs w:val="22"/>
        </w:rPr>
        <w:t>)</w:t>
      </w:r>
    </w:p>
    <w:p w:rsidRPr="00E95BED" w:rsidR="00182D6B" w:rsidP="00D46D45" w:rsidRDefault="00182D6B" w14:paraId="6A7FA25F" w14:textId="392D3EB7">
      <w:pPr>
        <w:pStyle w:val="Heading2"/>
      </w:pPr>
      <w:bookmarkStart w:name="_Toc43891154" w:id="30"/>
      <w:r w:rsidRPr="00E95BED">
        <w:t>ROI Analysis for Capital Investments</w:t>
      </w:r>
      <w:bookmarkEnd w:id="30"/>
    </w:p>
    <w:p w:rsidR="00182D6B" w:rsidP="00182D6B" w:rsidRDefault="00182D6B" w14:paraId="2E0218F8" w14:textId="77777777">
      <w:pPr>
        <w:pStyle w:val="NoSpacing"/>
        <w:rPr>
          <w:rFonts w:ascii="Calibri" w:hAnsi="Calibri" w:cs="Calibri"/>
          <w:szCs w:val="22"/>
        </w:rPr>
      </w:pPr>
      <w:r>
        <w:rPr>
          <w:rFonts w:ascii="Calibri" w:hAnsi="Calibri" w:cs="Calibri"/>
          <w:szCs w:val="22"/>
        </w:rPr>
        <w:t>Return on Investment (</w:t>
      </w:r>
      <w:r w:rsidRPr="003916D3">
        <w:rPr>
          <w:rFonts w:ascii="Calibri" w:hAnsi="Calibri" w:cs="Calibri"/>
          <w:szCs w:val="22"/>
        </w:rPr>
        <w:t>ROI</w:t>
      </w:r>
      <w:r>
        <w:rPr>
          <w:rFonts w:ascii="Calibri" w:hAnsi="Calibri" w:cs="Calibri"/>
          <w:szCs w:val="22"/>
        </w:rPr>
        <w:t>)</w:t>
      </w:r>
      <w:r w:rsidRPr="003916D3">
        <w:rPr>
          <w:rFonts w:ascii="Calibri" w:hAnsi="Calibri" w:cs="Calibri"/>
          <w:szCs w:val="22"/>
        </w:rPr>
        <w:t xml:space="preserve"> analysis </w:t>
      </w:r>
      <w:r>
        <w:rPr>
          <w:rFonts w:ascii="Calibri" w:hAnsi="Calibri" w:cs="Calibri"/>
          <w:szCs w:val="22"/>
        </w:rPr>
        <w:t>presents a</w:t>
      </w:r>
      <w:r w:rsidRPr="003916D3">
        <w:rPr>
          <w:rFonts w:ascii="Calibri" w:hAnsi="Calibri" w:cs="Calibri"/>
          <w:szCs w:val="22"/>
        </w:rPr>
        <w:t xml:space="preserve"> more comprehensive</w:t>
      </w:r>
      <w:r>
        <w:rPr>
          <w:rFonts w:ascii="Calibri" w:hAnsi="Calibri" w:cs="Calibri"/>
          <w:szCs w:val="22"/>
        </w:rPr>
        <w:t xml:space="preserve"> picture</w:t>
      </w:r>
      <w:r w:rsidRPr="003916D3">
        <w:rPr>
          <w:rFonts w:ascii="Calibri" w:hAnsi="Calibri" w:cs="Calibri"/>
          <w:szCs w:val="22"/>
        </w:rPr>
        <w:t xml:space="preserve"> than simple payback to evaluate and pri</w:t>
      </w:r>
      <w:r w:rsidR="00D46D45">
        <w:rPr>
          <w:rFonts w:ascii="Calibri" w:hAnsi="Calibri" w:cs="Calibri"/>
          <w:szCs w:val="22"/>
        </w:rPr>
        <w:t xml:space="preserve">oritize upgrade opportunities. </w:t>
      </w:r>
      <w:r>
        <w:rPr>
          <w:rFonts w:ascii="Calibri" w:hAnsi="Calibri" w:cs="Calibri"/>
          <w:szCs w:val="22"/>
        </w:rPr>
        <w:t>Many leading organizations require ROI analysis as a key part of Requests for Proposals (RFPs) when seeki</w:t>
      </w:r>
      <w:r w:rsidR="00D46D45">
        <w:rPr>
          <w:rFonts w:ascii="Calibri" w:hAnsi="Calibri" w:cs="Calibri"/>
          <w:szCs w:val="22"/>
        </w:rPr>
        <w:t xml:space="preserve">ng bids for work on buildings. </w:t>
      </w:r>
      <w:r>
        <w:rPr>
          <w:rFonts w:ascii="Calibri" w:hAnsi="Calibri" w:cs="Calibri"/>
          <w:szCs w:val="22"/>
        </w:rPr>
        <w:t xml:space="preserve">ROI should </w:t>
      </w:r>
      <w:r w:rsidRPr="003916D3">
        <w:rPr>
          <w:rFonts w:ascii="Calibri" w:hAnsi="Calibri" w:cs="Calibri"/>
          <w:szCs w:val="22"/>
        </w:rPr>
        <w:t>reflect financial and environmental priorities for the organization</w:t>
      </w:r>
      <w:r>
        <w:rPr>
          <w:rFonts w:ascii="Calibri" w:hAnsi="Calibri" w:cs="Calibri"/>
          <w:szCs w:val="22"/>
        </w:rPr>
        <w:t xml:space="preserve"> and is typically based mainly on</w:t>
      </w:r>
      <w:r w:rsidRPr="003916D3">
        <w:rPr>
          <w:rFonts w:ascii="Calibri" w:hAnsi="Calibri" w:cs="Calibri"/>
          <w:szCs w:val="22"/>
        </w:rPr>
        <w:t xml:space="preserve"> simple payback</w:t>
      </w:r>
      <w:r>
        <w:rPr>
          <w:rFonts w:ascii="Calibri" w:hAnsi="Calibri" w:cs="Calibri"/>
          <w:szCs w:val="22"/>
        </w:rPr>
        <w:t>. A more comprehensive approach includes simple payback</w:t>
      </w:r>
      <w:r w:rsidRPr="003916D3">
        <w:rPr>
          <w:rFonts w:ascii="Calibri" w:hAnsi="Calibri" w:cs="Calibri"/>
          <w:szCs w:val="22"/>
        </w:rPr>
        <w:t>, opportunity cost, maintenance savings, occupant satisfaction</w:t>
      </w:r>
      <w:r>
        <w:rPr>
          <w:rFonts w:ascii="Calibri" w:hAnsi="Calibri" w:cs="Calibri"/>
          <w:szCs w:val="22"/>
        </w:rPr>
        <w:t xml:space="preserve">, comfort, waste </w:t>
      </w:r>
      <w:r w:rsidR="00D46D45">
        <w:rPr>
          <w:rFonts w:ascii="Calibri" w:hAnsi="Calibri" w:cs="Calibri"/>
          <w:szCs w:val="22"/>
        </w:rPr>
        <w:t>reduction, and other factors.</w:t>
      </w:r>
      <w:r w:rsidRPr="003916D3">
        <w:rPr>
          <w:rFonts w:ascii="Calibri" w:hAnsi="Calibri" w:cs="Calibri"/>
          <w:szCs w:val="22"/>
        </w:rPr>
        <w:t xml:space="preserve"> </w:t>
      </w:r>
      <w:r>
        <w:rPr>
          <w:rFonts w:ascii="Calibri" w:hAnsi="Calibri" w:cs="Calibri"/>
          <w:szCs w:val="22"/>
        </w:rPr>
        <w:t>Life Cycle Costing Analysis (LCCA) is a very useful tool to evaluate the true costs and benefits of long-lived public assets like buildings and their components and systems. Contractors should be required to provide an estimated ROI that is ideally based on LCCA before being selected for projects.</w:t>
      </w:r>
    </w:p>
    <w:p w:rsidRPr="0072563C" w:rsidR="00182D6B" w:rsidP="00D46D45" w:rsidRDefault="00182D6B" w14:paraId="1365B29E" w14:textId="51C70CCF">
      <w:pPr>
        <w:pStyle w:val="Heading2"/>
      </w:pPr>
      <w:bookmarkStart w:name="_Toc43891155" w:id="31"/>
      <w:r w:rsidRPr="0072563C">
        <w:t xml:space="preserve">Tracking </w:t>
      </w:r>
      <w:r>
        <w:t>Energy Efficiency Upgrade Impact</w:t>
      </w:r>
      <w:r w:rsidRPr="0072563C">
        <w:t>s</w:t>
      </w:r>
      <w:bookmarkEnd w:id="31"/>
      <w:r w:rsidRPr="0072563C">
        <w:t xml:space="preserve"> </w:t>
      </w:r>
    </w:p>
    <w:p w:rsidR="00182D6B" w:rsidP="00E304FA" w:rsidRDefault="00182D6B" w14:paraId="6406E505" w14:textId="77777777">
      <w:r>
        <w:t>Tracking the impacts of energy efficiency projects as they are implemented helps decision makers see benefits of spending limited time and money on en</w:t>
      </w:r>
      <w:r w:rsidRPr="005E48D6">
        <w:t>ergy efficiency. It also helps the energy champion communicate success stories both internally and externally to the community at large. Consider a simple chart like the one below or one of several software tools that are available to track measures such as ESPM or Maalka.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ook w:val="04A0" w:firstRow="1" w:lastRow="0" w:firstColumn="1" w:lastColumn="0" w:noHBand="0" w:noVBand="1"/>
      </w:tblPr>
      <w:tblGrid>
        <w:gridCol w:w="372"/>
        <w:gridCol w:w="2637"/>
        <w:gridCol w:w="1259"/>
        <w:gridCol w:w="1356"/>
        <w:gridCol w:w="1323"/>
        <w:gridCol w:w="899"/>
        <w:gridCol w:w="1504"/>
      </w:tblGrid>
      <w:tr w:rsidRPr="00352F05" w:rsidR="00D46D45" w:rsidTr="00121436" w14:paraId="1C954564" w14:textId="77777777">
        <w:tc>
          <w:tcPr>
            <w:tcW w:w="376" w:type="dxa"/>
            <w:shd w:val="clear" w:color="auto" w:fill="FFFFFF"/>
          </w:tcPr>
          <w:p w:rsidRPr="000E7EF5" w:rsidR="00182D6B" w:rsidP="000E7EF5" w:rsidRDefault="00182D6B" w14:paraId="1DA6542E" w14:textId="77777777">
            <w:pPr>
              <w:rPr>
                <w:b/>
              </w:rPr>
            </w:pPr>
          </w:p>
        </w:tc>
        <w:tc>
          <w:tcPr>
            <w:tcW w:w="2757" w:type="dxa"/>
            <w:shd w:val="clear" w:color="auto" w:fill="FFFFFF"/>
          </w:tcPr>
          <w:p w:rsidRPr="000E7EF5" w:rsidR="00182D6B" w:rsidP="000E7EF5" w:rsidRDefault="00182D6B" w14:paraId="3C8D8F9D" w14:textId="77777777">
            <w:pPr>
              <w:rPr>
                <w:b/>
              </w:rPr>
            </w:pPr>
            <w:r w:rsidRPr="000E7EF5">
              <w:rPr>
                <w:b/>
              </w:rPr>
              <w:t>Energy Efficiency Upgrade</w:t>
            </w:r>
          </w:p>
        </w:tc>
        <w:tc>
          <w:tcPr>
            <w:tcW w:w="1259" w:type="dxa"/>
            <w:shd w:val="clear" w:color="auto" w:fill="FFFFFF"/>
          </w:tcPr>
          <w:p w:rsidRPr="000E7EF5" w:rsidR="00182D6B" w:rsidP="000E7EF5" w:rsidRDefault="00182D6B" w14:paraId="43D5B93D" w14:textId="77777777">
            <w:pPr>
              <w:rPr>
                <w:b/>
              </w:rPr>
            </w:pPr>
            <w:r w:rsidRPr="000E7EF5">
              <w:rPr>
                <w:b/>
              </w:rPr>
              <w:t>Date of completion</w:t>
            </w:r>
          </w:p>
        </w:tc>
        <w:tc>
          <w:tcPr>
            <w:tcW w:w="1386" w:type="dxa"/>
            <w:shd w:val="clear" w:color="auto" w:fill="FFFFFF"/>
          </w:tcPr>
          <w:p w:rsidRPr="000E7EF5" w:rsidR="00182D6B" w:rsidP="000E7EF5" w:rsidRDefault="00182D6B" w14:paraId="3FD7FF45" w14:textId="77777777">
            <w:pPr>
              <w:rPr>
                <w:b/>
              </w:rPr>
            </w:pPr>
            <w:r w:rsidRPr="000E7EF5">
              <w:rPr>
                <w:b/>
              </w:rPr>
              <w:t>Pre-upgrade energy use*</w:t>
            </w:r>
          </w:p>
        </w:tc>
        <w:tc>
          <w:tcPr>
            <w:tcW w:w="1350" w:type="dxa"/>
            <w:shd w:val="clear" w:color="auto" w:fill="FFFFFF"/>
          </w:tcPr>
          <w:p w:rsidRPr="000E7EF5" w:rsidR="00182D6B" w:rsidP="000E7EF5" w:rsidRDefault="00182D6B" w14:paraId="337001D2" w14:textId="77777777">
            <w:pPr>
              <w:rPr>
                <w:b/>
              </w:rPr>
            </w:pPr>
            <w:r w:rsidRPr="000E7EF5">
              <w:rPr>
                <w:b/>
              </w:rPr>
              <w:t>Post-upgrade energy use*</w:t>
            </w:r>
          </w:p>
        </w:tc>
        <w:tc>
          <w:tcPr>
            <w:tcW w:w="900" w:type="dxa"/>
            <w:shd w:val="clear" w:color="auto" w:fill="FFFFFF"/>
          </w:tcPr>
          <w:p w:rsidRPr="000E7EF5" w:rsidR="00182D6B" w:rsidP="000E7EF5" w:rsidRDefault="00D46D45" w14:paraId="280622A4" w14:textId="77777777">
            <w:pPr>
              <w:rPr>
                <w:b/>
              </w:rPr>
            </w:pPr>
            <w:r w:rsidRPr="000E7EF5">
              <w:rPr>
                <w:b/>
              </w:rPr>
              <w:t>%</w:t>
            </w:r>
            <w:r w:rsidRPr="000E7EF5" w:rsidR="00182D6B">
              <w:rPr>
                <w:b/>
              </w:rPr>
              <w:t xml:space="preserve"> Change</w:t>
            </w:r>
          </w:p>
        </w:tc>
        <w:tc>
          <w:tcPr>
            <w:tcW w:w="1548" w:type="dxa"/>
            <w:shd w:val="clear" w:color="auto" w:fill="FFFFFF"/>
          </w:tcPr>
          <w:p w:rsidRPr="000E7EF5" w:rsidR="00182D6B" w:rsidP="000E7EF5" w:rsidRDefault="00182D6B" w14:paraId="6A8849C4" w14:textId="77777777">
            <w:pPr>
              <w:rPr>
                <w:b/>
              </w:rPr>
            </w:pPr>
            <w:r w:rsidRPr="000E7EF5">
              <w:rPr>
                <w:b/>
              </w:rPr>
              <w:t>Non-energy impacts</w:t>
            </w:r>
          </w:p>
        </w:tc>
      </w:tr>
      <w:tr w:rsidRPr="00352F05" w:rsidR="00D46D45" w:rsidTr="00121436" w14:paraId="249FAAB8" w14:textId="77777777">
        <w:tc>
          <w:tcPr>
            <w:tcW w:w="376" w:type="dxa"/>
            <w:shd w:val="clear" w:color="auto" w:fill="FFFFFF"/>
          </w:tcPr>
          <w:p w:rsidRPr="00352F05" w:rsidR="00182D6B" w:rsidP="000E7EF5" w:rsidRDefault="00182D6B" w14:paraId="19F14E3C" w14:textId="77777777">
            <w:r w:rsidRPr="00352F05">
              <w:t>1</w:t>
            </w:r>
          </w:p>
        </w:tc>
        <w:tc>
          <w:tcPr>
            <w:tcW w:w="2757" w:type="dxa"/>
            <w:shd w:val="clear" w:color="auto" w:fill="FFFFFF"/>
          </w:tcPr>
          <w:p w:rsidRPr="00352F05" w:rsidR="00182D6B" w:rsidP="000E7EF5" w:rsidRDefault="00182D6B" w14:paraId="3041E394" w14:textId="77777777"/>
        </w:tc>
        <w:tc>
          <w:tcPr>
            <w:tcW w:w="1259" w:type="dxa"/>
            <w:shd w:val="clear" w:color="auto" w:fill="FFFFFF"/>
          </w:tcPr>
          <w:p w:rsidRPr="00352F05" w:rsidR="00182D6B" w:rsidP="000E7EF5" w:rsidRDefault="00182D6B" w14:paraId="722B00AE" w14:textId="77777777"/>
        </w:tc>
        <w:tc>
          <w:tcPr>
            <w:tcW w:w="1386" w:type="dxa"/>
            <w:shd w:val="clear" w:color="auto" w:fill="FFFFFF"/>
          </w:tcPr>
          <w:p w:rsidRPr="00352F05" w:rsidR="00182D6B" w:rsidP="000E7EF5" w:rsidRDefault="00182D6B" w14:paraId="42C6D796" w14:textId="77777777"/>
        </w:tc>
        <w:tc>
          <w:tcPr>
            <w:tcW w:w="1350" w:type="dxa"/>
            <w:shd w:val="clear" w:color="auto" w:fill="FFFFFF"/>
          </w:tcPr>
          <w:p w:rsidRPr="00352F05" w:rsidR="00182D6B" w:rsidP="000E7EF5" w:rsidRDefault="00182D6B" w14:paraId="6E1831B3" w14:textId="77777777"/>
        </w:tc>
        <w:tc>
          <w:tcPr>
            <w:tcW w:w="900" w:type="dxa"/>
            <w:shd w:val="clear" w:color="auto" w:fill="FFFFFF"/>
          </w:tcPr>
          <w:p w:rsidRPr="00352F05" w:rsidR="00182D6B" w:rsidP="000E7EF5" w:rsidRDefault="00182D6B" w14:paraId="54E11D2A" w14:textId="77777777"/>
        </w:tc>
        <w:tc>
          <w:tcPr>
            <w:tcW w:w="1548" w:type="dxa"/>
            <w:shd w:val="clear" w:color="auto" w:fill="FFFFFF"/>
          </w:tcPr>
          <w:p w:rsidRPr="00352F05" w:rsidR="00182D6B" w:rsidP="000E7EF5" w:rsidRDefault="00182D6B" w14:paraId="31126E5D" w14:textId="77777777"/>
        </w:tc>
      </w:tr>
      <w:tr w:rsidRPr="00352F05" w:rsidR="00D46D45" w:rsidTr="00121436" w14:paraId="78E884CA" w14:textId="77777777">
        <w:tc>
          <w:tcPr>
            <w:tcW w:w="376" w:type="dxa"/>
            <w:shd w:val="clear" w:color="auto" w:fill="FFFFFF"/>
          </w:tcPr>
          <w:p w:rsidRPr="00352F05" w:rsidR="00182D6B" w:rsidP="000E7EF5" w:rsidRDefault="00182D6B" w14:paraId="7842F596" w14:textId="77777777">
            <w:r w:rsidRPr="00352F05">
              <w:t>2</w:t>
            </w:r>
          </w:p>
        </w:tc>
        <w:tc>
          <w:tcPr>
            <w:tcW w:w="2757" w:type="dxa"/>
            <w:shd w:val="clear" w:color="auto" w:fill="FFFFFF"/>
          </w:tcPr>
          <w:p w:rsidRPr="00352F05" w:rsidR="00182D6B" w:rsidP="000E7EF5" w:rsidRDefault="00182D6B" w14:paraId="2DE403A5" w14:textId="77777777"/>
        </w:tc>
        <w:tc>
          <w:tcPr>
            <w:tcW w:w="1259" w:type="dxa"/>
            <w:shd w:val="clear" w:color="auto" w:fill="FFFFFF"/>
          </w:tcPr>
          <w:p w:rsidRPr="00352F05" w:rsidR="00182D6B" w:rsidP="000E7EF5" w:rsidRDefault="00182D6B" w14:paraId="62431CDC" w14:textId="77777777"/>
        </w:tc>
        <w:tc>
          <w:tcPr>
            <w:tcW w:w="1386" w:type="dxa"/>
            <w:shd w:val="clear" w:color="auto" w:fill="FFFFFF"/>
          </w:tcPr>
          <w:p w:rsidRPr="00352F05" w:rsidR="00182D6B" w:rsidP="000E7EF5" w:rsidRDefault="00182D6B" w14:paraId="49E398E2" w14:textId="77777777"/>
        </w:tc>
        <w:tc>
          <w:tcPr>
            <w:tcW w:w="1350" w:type="dxa"/>
            <w:shd w:val="clear" w:color="auto" w:fill="FFFFFF"/>
          </w:tcPr>
          <w:p w:rsidRPr="00352F05" w:rsidR="00182D6B" w:rsidP="000E7EF5" w:rsidRDefault="00182D6B" w14:paraId="16287F21" w14:textId="77777777"/>
        </w:tc>
        <w:tc>
          <w:tcPr>
            <w:tcW w:w="900" w:type="dxa"/>
            <w:shd w:val="clear" w:color="auto" w:fill="FFFFFF"/>
          </w:tcPr>
          <w:p w:rsidRPr="00352F05" w:rsidR="00182D6B" w:rsidP="000E7EF5" w:rsidRDefault="00182D6B" w14:paraId="5BE93A62" w14:textId="77777777"/>
        </w:tc>
        <w:tc>
          <w:tcPr>
            <w:tcW w:w="1548" w:type="dxa"/>
            <w:shd w:val="clear" w:color="auto" w:fill="FFFFFF"/>
          </w:tcPr>
          <w:p w:rsidRPr="00352F05" w:rsidR="00182D6B" w:rsidP="000E7EF5" w:rsidRDefault="00182D6B" w14:paraId="384BA73E" w14:textId="77777777"/>
        </w:tc>
      </w:tr>
      <w:tr w:rsidRPr="00352F05" w:rsidR="00D46D45" w:rsidTr="00121436" w14:paraId="7A036E3D" w14:textId="77777777">
        <w:tc>
          <w:tcPr>
            <w:tcW w:w="376" w:type="dxa"/>
            <w:shd w:val="clear" w:color="auto" w:fill="FFFFFF"/>
          </w:tcPr>
          <w:p w:rsidRPr="00352F05" w:rsidR="00182D6B" w:rsidP="000E7EF5" w:rsidRDefault="00182D6B" w14:paraId="68D9363B" w14:textId="77777777">
            <w:r w:rsidRPr="00352F05">
              <w:t>3</w:t>
            </w:r>
          </w:p>
        </w:tc>
        <w:tc>
          <w:tcPr>
            <w:tcW w:w="2757" w:type="dxa"/>
            <w:shd w:val="clear" w:color="auto" w:fill="FFFFFF"/>
          </w:tcPr>
          <w:p w:rsidRPr="00352F05" w:rsidR="00182D6B" w:rsidP="000E7EF5" w:rsidRDefault="00182D6B" w14:paraId="34B3F2EB" w14:textId="77777777"/>
        </w:tc>
        <w:tc>
          <w:tcPr>
            <w:tcW w:w="1259" w:type="dxa"/>
            <w:shd w:val="clear" w:color="auto" w:fill="FFFFFF"/>
          </w:tcPr>
          <w:p w:rsidRPr="00352F05" w:rsidR="00182D6B" w:rsidP="000E7EF5" w:rsidRDefault="00182D6B" w14:paraId="7D34F5C7" w14:textId="77777777"/>
        </w:tc>
        <w:tc>
          <w:tcPr>
            <w:tcW w:w="1386" w:type="dxa"/>
            <w:shd w:val="clear" w:color="auto" w:fill="FFFFFF"/>
          </w:tcPr>
          <w:p w:rsidRPr="00352F05" w:rsidR="00182D6B" w:rsidP="000E7EF5" w:rsidRDefault="00182D6B" w14:paraId="0B4020A7" w14:textId="77777777"/>
        </w:tc>
        <w:tc>
          <w:tcPr>
            <w:tcW w:w="1350" w:type="dxa"/>
            <w:shd w:val="clear" w:color="auto" w:fill="FFFFFF"/>
          </w:tcPr>
          <w:p w:rsidRPr="00352F05" w:rsidR="00182D6B" w:rsidP="000E7EF5" w:rsidRDefault="00182D6B" w14:paraId="1D7B270A" w14:textId="77777777"/>
        </w:tc>
        <w:tc>
          <w:tcPr>
            <w:tcW w:w="900" w:type="dxa"/>
            <w:shd w:val="clear" w:color="auto" w:fill="FFFFFF"/>
          </w:tcPr>
          <w:p w:rsidRPr="00352F05" w:rsidR="00182D6B" w:rsidP="000E7EF5" w:rsidRDefault="00182D6B" w14:paraId="4F904CB7" w14:textId="77777777"/>
        </w:tc>
        <w:tc>
          <w:tcPr>
            <w:tcW w:w="1548" w:type="dxa"/>
            <w:shd w:val="clear" w:color="auto" w:fill="FFFFFF"/>
          </w:tcPr>
          <w:p w:rsidRPr="00352F05" w:rsidR="00182D6B" w:rsidP="000E7EF5" w:rsidRDefault="00182D6B" w14:paraId="06971CD3" w14:textId="77777777"/>
        </w:tc>
      </w:tr>
    </w:tbl>
    <w:p w:rsidR="00182D6B" w:rsidP="000E7EF5" w:rsidRDefault="00182D6B" w14:paraId="2A1F701D" w14:textId="77777777">
      <w:pPr>
        <w:rPr>
          <w:color w:val="78A11F"/>
          <w:sz w:val="24"/>
        </w:rPr>
      </w:pPr>
    </w:p>
    <w:p w:rsidRPr="0072563C" w:rsidR="00182D6B" w:rsidP="005E48D6" w:rsidRDefault="005E48D6" w14:paraId="35010FC4" w14:textId="77777777">
      <w:pPr>
        <w:pStyle w:val="Heading3"/>
      </w:pPr>
      <w:r>
        <w:t>Zero Energy Building</w:t>
      </w:r>
      <w:r w:rsidRPr="0072563C" w:rsidR="00182D6B">
        <w:t xml:space="preserve"> Candidates</w:t>
      </w:r>
    </w:p>
    <w:p w:rsidR="00182D6B" w:rsidP="00E304FA" w:rsidRDefault="005E48D6" w14:paraId="67101E7A" w14:textId="77777777">
      <w:r>
        <w:t xml:space="preserve">Zero </w:t>
      </w:r>
      <w:r w:rsidR="00182D6B">
        <w:t>energy buildings</w:t>
      </w:r>
      <w:r>
        <w:t xml:space="preserve"> (those that produce as much energy through onsite renewables</w:t>
      </w:r>
      <w:r w:rsidR="00182D6B">
        <w:t xml:space="preserve"> </w:t>
      </w:r>
      <w:r>
        <w:t xml:space="preserve">as they consume over the course of a year) </w:t>
      </w:r>
      <w:r w:rsidR="00182D6B">
        <w:t>can be a great way to create buzz for city efforts to reduce energy.</w:t>
      </w:r>
      <w:r w:rsidR="00D46D45">
        <w:t xml:space="preserve"> </w:t>
      </w:r>
      <w:r w:rsidR="00182D6B">
        <w:t>A ZNE building can also be positioned as a way for a community to provide a self-sustaining, resilient refuge during hazardous events.</w:t>
      </w:r>
    </w:p>
    <w:p w:rsidR="00182D6B" w:rsidP="00E304FA" w:rsidRDefault="00182D6B" w14:paraId="3C8445D2" w14:textId="77777777">
      <w:r w:rsidRPr="008A507C">
        <w:rPr>
          <w:highlight w:val="yellow"/>
        </w:rPr>
        <w:t xml:space="preserve">List the most likely </w:t>
      </w:r>
      <w:r w:rsidR="005E48D6">
        <w:rPr>
          <w:highlight w:val="yellow"/>
        </w:rPr>
        <w:t>project</w:t>
      </w:r>
      <w:r w:rsidRPr="008A507C">
        <w:rPr>
          <w:highlight w:val="yellow"/>
        </w:rPr>
        <w:t xml:space="preserve"> candidates based on </w:t>
      </w:r>
      <w:r w:rsidR="005E48D6">
        <w:rPr>
          <w:highlight w:val="yellow"/>
        </w:rPr>
        <w:t xml:space="preserve">analytics </w:t>
      </w:r>
      <w:r w:rsidRPr="008A507C">
        <w:rPr>
          <w:highlight w:val="yellow"/>
        </w:rPr>
        <w:t>and renewable energy potential:</w:t>
      </w:r>
    </w:p>
    <w:p w:rsidRPr="00FE2C12" w:rsidR="00182D6B" w:rsidP="00182D6B" w:rsidRDefault="00182D6B" w14:paraId="7B60A08A" w14:textId="39D45E70">
      <w:pPr>
        <w:pStyle w:val="Heading2"/>
      </w:pPr>
      <w:bookmarkStart w:name="_Toc43891156" w:id="32"/>
      <w:r w:rsidRPr="00FE2C12">
        <w:t>Performance Standards for New Buildings</w:t>
      </w:r>
      <w:bookmarkEnd w:id="32"/>
    </w:p>
    <w:p w:rsidRPr="00352F05" w:rsidR="00182D6B" w:rsidP="00E304FA" w:rsidRDefault="00182D6B" w14:paraId="6A021390" w14:textId="77777777">
      <w:r w:rsidRPr="00352F05">
        <w:t>If, for example, aligning with the 2030 Challenge is the objective, this means adopting performance goals for new buildings that equate to being 70% more efficient than the 2003 CBECS.</w:t>
      </w:r>
      <w:r w:rsidR="00D46D45">
        <w:t xml:space="preserve"> </w:t>
      </w:r>
      <w:r w:rsidRPr="00352F05">
        <w:t xml:space="preserve">A good reference is the NBI </w:t>
      </w:r>
      <w:r>
        <w:t>Getting to Zero</w:t>
      </w:r>
      <w:r w:rsidR="005E48D6">
        <w:t xml:space="preserve"> Buildings Database (</w:t>
      </w:r>
      <w:hyperlink w:history="1" r:id="rId37">
        <w:r w:rsidRPr="00A002B6" w:rsidR="005E48D6">
          <w:rPr>
            <w:rStyle w:val="Hyperlink"/>
            <w:rFonts w:cs="Calibri"/>
            <w:szCs w:val="22"/>
          </w:rPr>
          <w:t>https://newbuildings.org/resource/getting-to-zero-database/</w:t>
        </w:r>
      </w:hyperlink>
      <w:r w:rsidR="005E48D6">
        <w:t>)</w:t>
      </w:r>
      <w:r w:rsidRPr="00352F05">
        <w:t xml:space="preserve">, which contains over </w:t>
      </w:r>
      <w:r w:rsidR="005E48D6">
        <w:t xml:space="preserve">600 </w:t>
      </w:r>
      <w:r w:rsidRPr="00352F05">
        <w:t xml:space="preserve">examples of these types of projects </w:t>
      </w:r>
      <w:r w:rsidR="005E48D6">
        <w:t>across North America</w:t>
      </w:r>
      <w:r>
        <w:t>.</w:t>
      </w:r>
      <w:r w:rsidR="00D46D45">
        <w:t xml:space="preserve"> </w:t>
      </w:r>
      <w:r>
        <w:t>Refer to the high-</w:t>
      </w:r>
      <w:r w:rsidRPr="00352F05">
        <w:t>performance building specs in Appendix A.</w:t>
      </w:r>
      <w:r w:rsidR="00D46D45">
        <w:t xml:space="preserve"> </w:t>
      </w:r>
      <w:r w:rsidRPr="00352F05">
        <w:t xml:space="preserve">If LEED is the performance goal, then consider a corresponding EUI target that more specifically defines energy performance than the LEED minimum of being </w:t>
      </w:r>
      <w:r>
        <w:t>5-</w:t>
      </w:r>
      <w:r w:rsidRPr="00352F05">
        <w:t>10% better than code.</w:t>
      </w:r>
    </w:p>
    <w:p w:rsidR="005E48D6" w:rsidP="00E304FA" w:rsidRDefault="00182D6B" w14:paraId="5AA81770" w14:textId="77777777">
      <w:r w:rsidRPr="008A507C">
        <w:rPr>
          <w:highlight w:val="yellow"/>
        </w:rPr>
        <w:t>Describe performance standards for new buildings:</w:t>
      </w:r>
      <w:r>
        <w:t xml:space="preserve"> </w:t>
      </w:r>
    </w:p>
    <w:p w:rsidRPr="00182D6B" w:rsidR="00182D6B" w:rsidP="00E304FA" w:rsidRDefault="00182D6B" w14:paraId="186209F2" w14:textId="77777777">
      <w:pPr>
        <w:rPr>
          <w:i/>
          <w:shd w:val="clear" w:color="auto" w:fill="808080"/>
        </w:rPr>
      </w:pPr>
      <w:r w:rsidRPr="00182D6B">
        <w:rPr>
          <w:i/>
        </w:rPr>
        <w:t xml:space="preserve">(Example: LEED Gold, with an EUI less than or equal to 25 </w:t>
      </w:r>
      <w:proofErr w:type="spellStart"/>
      <w:r w:rsidRPr="00182D6B">
        <w:rPr>
          <w:i/>
        </w:rPr>
        <w:t>kBtu</w:t>
      </w:r>
      <w:proofErr w:type="spellEnd"/>
      <w:r w:rsidRPr="00182D6B">
        <w:rPr>
          <w:i/>
        </w:rPr>
        <w:t>/sf/</w:t>
      </w:r>
      <w:proofErr w:type="spellStart"/>
      <w:r w:rsidRPr="00182D6B">
        <w:rPr>
          <w:i/>
        </w:rPr>
        <w:t>yr</w:t>
      </w:r>
      <w:proofErr w:type="spellEnd"/>
      <w:r w:rsidRPr="00182D6B">
        <w:rPr>
          <w:i/>
        </w:rPr>
        <w:t xml:space="preserve"> for all new construction)</w:t>
      </w:r>
    </w:p>
    <w:p w:rsidRPr="00FE2C12" w:rsidR="00182D6B" w:rsidP="00182D6B" w:rsidRDefault="00182D6B" w14:paraId="3B57F9D0" w14:textId="59C0C188">
      <w:pPr>
        <w:pStyle w:val="Heading2"/>
      </w:pPr>
      <w:bookmarkStart w:name="_Toc43891157" w:id="33"/>
      <w:r>
        <w:t>Financing Mechanisms</w:t>
      </w:r>
      <w:bookmarkEnd w:id="33"/>
    </w:p>
    <w:p w:rsidR="00182D6B" w:rsidP="00182D6B" w:rsidRDefault="00182D6B" w14:paraId="431252A0" w14:textId="77777777">
      <w:pPr>
        <w:pStyle w:val="NoSpacing"/>
        <w:rPr>
          <w:rFonts w:ascii="Calibri" w:hAnsi="Calibri" w:cs="Calibri"/>
          <w:szCs w:val="22"/>
        </w:rPr>
      </w:pPr>
      <w:r>
        <w:rPr>
          <w:rFonts w:ascii="Calibri" w:hAnsi="Calibri" w:cs="Calibri"/>
          <w:szCs w:val="22"/>
        </w:rPr>
        <w:t>A wide range of funding opportunities are available and project budgeting will depend on a community’s accounting processes. It is important to begin with a solid understanding of current processes before considering new and innovative approaches.</w:t>
      </w:r>
      <w:r w:rsidR="00D46D45">
        <w:rPr>
          <w:rFonts w:ascii="Calibri" w:hAnsi="Calibri" w:cs="Calibri"/>
          <w:szCs w:val="22"/>
        </w:rPr>
        <w:t xml:space="preserve"> </w:t>
      </w:r>
      <w:r>
        <w:rPr>
          <w:rFonts w:ascii="Calibri" w:hAnsi="Calibri" w:cs="Calibri"/>
          <w:szCs w:val="22"/>
        </w:rPr>
        <w:t>Critical questions to ask include:</w:t>
      </w:r>
    </w:p>
    <w:p w:rsidRPr="00440FB2" w:rsidR="00182D6B" w:rsidP="00121436" w:rsidRDefault="00182D6B" w14:paraId="4AC0D935" w14:textId="77777777">
      <w:pPr>
        <w:pStyle w:val="NoSpacing"/>
        <w:numPr>
          <w:ilvl w:val="0"/>
          <w:numId w:val="13"/>
        </w:numPr>
        <w:spacing w:after="0"/>
        <w:rPr>
          <w:rFonts w:ascii="Calibri" w:hAnsi="Calibri" w:cs="Calibri"/>
          <w:szCs w:val="22"/>
        </w:rPr>
      </w:pPr>
      <w:r w:rsidRPr="00440FB2">
        <w:rPr>
          <w:rFonts w:ascii="Calibri" w:hAnsi="Calibri" w:cs="Calibri"/>
          <w:szCs w:val="22"/>
        </w:rPr>
        <w:t>Are budgets managed centrally or at the department level?</w:t>
      </w:r>
    </w:p>
    <w:p w:rsidRPr="00440FB2" w:rsidR="00182D6B" w:rsidP="00121436" w:rsidRDefault="00182D6B" w14:paraId="57E1DA97" w14:textId="77777777">
      <w:pPr>
        <w:pStyle w:val="NoSpacing"/>
        <w:numPr>
          <w:ilvl w:val="0"/>
          <w:numId w:val="13"/>
        </w:numPr>
        <w:spacing w:after="0"/>
        <w:rPr>
          <w:rFonts w:ascii="Calibri" w:hAnsi="Calibri" w:cs="Calibri"/>
          <w:szCs w:val="22"/>
        </w:rPr>
      </w:pPr>
      <w:r w:rsidRPr="00440FB2">
        <w:rPr>
          <w:rFonts w:ascii="Calibri" w:hAnsi="Calibri" w:cs="Calibri"/>
          <w:szCs w:val="22"/>
        </w:rPr>
        <w:t>Are utility bills managed centrally or at the department level?</w:t>
      </w:r>
    </w:p>
    <w:p w:rsidRPr="00440FB2" w:rsidR="00182D6B" w:rsidP="00121436" w:rsidRDefault="00182D6B" w14:paraId="4F4623EC" w14:textId="77777777">
      <w:pPr>
        <w:pStyle w:val="NoSpacing"/>
        <w:numPr>
          <w:ilvl w:val="0"/>
          <w:numId w:val="13"/>
        </w:numPr>
        <w:rPr>
          <w:rFonts w:ascii="Calibri" w:hAnsi="Calibri" w:cs="Calibri"/>
          <w:szCs w:val="22"/>
        </w:rPr>
      </w:pPr>
      <w:r w:rsidRPr="00440FB2">
        <w:rPr>
          <w:rFonts w:ascii="Calibri" w:hAnsi="Calibri" w:cs="Calibri"/>
          <w:szCs w:val="22"/>
        </w:rPr>
        <w:t xml:space="preserve">Will </w:t>
      </w:r>
      <w:r>
        <w:rPr>
          <w:rFonts w:ascii="Calibri" w:hAnsi="Calibri" w:cs="Calibri"/>
          <w:szCs w:val="22"/>
        </w:rPr>
        <w:t>project</w:t>
      </w:r>
      <w:r w:rsidRPr="00440FB2">
        <w:rPr>
          <w:rFonts w:ascii="Calibri" w:hAnsi="Calibri" w:cs="Calibri"/>
          <w:szCs w:val="22"/>
        </w:rPr>
        <w:t xml:space="preserve"> funding be transferred out t</w:t>
      </w:r>
      <w:r>
        <w:rPr>
          <w:rFonts w:ascii="Calibri" w:hAnsi="Calibri" w:cs="Calibri"/>
          <w:szCs w:val="22"/>
        </w:rPr>
        <w:t>o the department who then manages</w:t>
      </w:r>
      <w:r w:rsidRPr="00440FB2">
        <w:rPr>
          <w:rFonts w:ascii="Calibri" w:hAnsi="Calibri" w:cs="Calibri"/>
          <w:szCs w:val="22"/>
        </w:rPr>
        <w:t xml:space="preserve"> the funds and</w:t>
      </w:r>
      <w:r>
        <w:rPr>
          <w:rFonts w:ascii="Calibri" w:hAnsi="Calibri" w:cs="Calibri"/>
          <w:szCs w:val="22"/>
        </w:rPr>
        <w:t xml:space="preserve"> potentially the project</w:t>
      </w:r>
      <w:r w:rsidRPr="00440FB2">
        <w:rPr>
          <w:rFonts w:ascii="Calibri" w:hAnsi="Calibri" w:cs="Calibri"/>
          <w:szCs w:val="22"/>
        </w:rPr>
        <w:t xml:space="preserve"> or will central management of the project implementation be maintained?</w:t>
      </w:r>
    </w:p>
    <w:p w:rsidRPr="00690A6F" w:rsidR="00182D6B" w:rsidP="00182D6B" w:rsidRDefault="00182D6B" w14:paraId="4DF70E3F" w14:textId="77777777">
      <w:pPr>
        <w:pStyle w:val="NoSpacing"/>
        <w:rPr>
          <w:rFonts w:ascii="Calibri" w:hAnsi="Calibri" w:cs="Calibri"/>
          <w:szCs w:val="22"/>
        </w:rPr>
      </w:pPr>
      <w:r w:rsidRPr="00690A6F">
        <w:rPr>
          <w:rFonts w:ascii="Calibri" w:hAnsi="Calibri" w:cs="Calibri"/>
          <w:szCs w:val="22"/>
        </w:rPr>
        <w:t>Financing Mechanism Examples</w:t>
      </w:r>
      <w:r>
        <w:rPr>
          <w:rFonts w:ascii="Calibri" w:hAnsi="Calibri" w:cs="Calibri"/>
          <w:szCs w:val="22"/>
        </w:rPr>
        <w:t xml:space="preserve"> include</w:t>
      </w:r>
      <w:r w:rsidRPr="00690A6F">
        <w:rPr>
          <w:rFonts w:ascii="Calibri" w:hAnsi="Calibri" w:cs="Calibri"/>
          <w:szCs w:val="22"/>
        </w:rPr>
        <w:t>:</w:t>
      </w:r>
    </w:p>
    <w:p w:rsidR="00182D6B" w:rsidP="00121436" w:rsidRDefault="00182D6B" w14:paraId="7E76B3A3" w14:textId="77777777">
      <w:pPr>
        <w:pStyle w:val="NoSpacing"/>
        <w:numPr>
          <w:ilvl w:val="0"/>
          <w:numId w:val="12"/>
        </w:numPr>
        <w:spacing w:after="0"/>
        <w:rPr>
          <w:rFonts w:ascii="Calibri" w:hAnsi="Calibri" w:cs="Calibri"/>
          <w:szCs w:val="22"/>
        </w:rPr>
      </w:pPr>
      <w:r w:rsidRPr="00440FB2">
        <w:rPr>
          <w:rFonts w:ascii="Calibri" w:hAnsi="Calibri" w:cs="Calibri"/>
          <w:szCs w:val="22"/>
        </w:rPr>
        <w:t>Utility Rebates and Incentives</w:t>
      </w:r>
    </w:p>
    <w:p w:rsidR="00182D6B" w:rsidP="00121436" w:rsidRDefault="00182D6B" w14:paraId="7B290A4F" w14:textId="77777777">
      <w:pPr>
        <w:pStyle w:val="NoSpacing"/>
        <w:numPr>
          <w:ilvl w:val="0"/>
          <w:numId w:val="12"/>
        </w:numPr>
        <w:spacing w:after="0"/>
        <w:rPr>
          <w:rFonts w:ascii="Calibri" w:hAnsi="Calibri" w:cs="Calibri"/>
          <w:szCs w:val="22"/>
        </w:rPr>
      </w:pPr>
      <w:r>
        <w:rPr>
          <w:rFonts w:ascii="Calibri" w:hAnsi="Calibri" w:cs="Calibri"/>
          <w:szCs w:val="22"/>
        </w:rPr>
        <w:t>Bonds</w:t>
      </w:r>
    </w:p>
    <w:p w:rsidR="00182D6B" w:rsidP="00121436" w:rsidRDefault="00182D6B" w14:paraId="5051A8A0" w14:textId="77777777">
      <w:pPr>
        <w:pStyle w:val="NoSpacing"/>
        <w:numPr>
          <w:ilvl w:val="0"/>
          <w:numId w:val="12"/>
        </w:numPr>
        <w:spacing w:after="0"/>
        <w:rPr>
          <w:rFonts w:ascii="Calibri" w:hAnsi="Calibri" w:cs="Calibri"/>
          <w:szCs w:val="22"/>
        </w:rPr>
      </w:pPr>
      <w:r>
        <w:rPr>
          <w:rFonts w:ascii="Calibri" w:hAnsi="Calibri" w:cs="Calibri"/>
          <w:szCs w:val="22"/>
        </w:rPr>
        <w:t>Performance Contracting</w:t>
      </w:r>
    </w:p>
    <w:p w:rsidRPr="00440FB2" w:rsidR="00182D6B" w:rsidP="00121436" w:rsidRDefault="00182D6B" w14:paraId="5842C94A" w14:textId="77777777">
      <w:pPr>
        <w:pStyle w:val="NoSpacing"/>
        <w:numPr>
          <w:ilvl w:val="0"/>
          <w:numId w:val="12"/>
        </w:numPr>
        <w:spacing w:after="0"/>
        <w:rPr>
          <w:rFonts w:ascii="Calibri" w:hAnsi="Calibri" w:cs="Calibri"/>
          <w:szCs w:val="22"/>
        </w:rPr>
      </w:pPr>
      <w:r>
        <w:rPr>
          <w:rFonts w:ascii="Calibri" w:hAnsi="Calibri" w:cs="Calibri"/>
          <w:szCs w:val="22"/>
        </w:rPr>
        <w:t>Grants</w:t>
      </w:r>
    </w:p>
    <w:p w:rsidR="00182D6B" w:rsidP="00121436" w:rsidRDefault="00182D6B" w14:paraId="0E9F28DF" w14:textId="77777777">
      <w:pPr>
        <w:pStyle w:val="NoSpacing"/>
        <w:numPr>
          <w:ilvl w:val="0"/>
          <w:numId w:val="12"/>
        </w:numPr>
        <w:rPr>
          <w:rFonts w:ascii="Calibri" w:hAnsi="Calibri" w:cs="Calibri"/>
          <w:szCs w:val="22"/>
        </w:rPr>
      </w:pPr>
      <w:r>
        <w:rPr>
          <w:rFonts w:ascii="Calibri" w:hAnsi="Calibri" w:cs="Calibri"/>
          <w:szCs w:val="22"/>
        </w:rPr>
        <w:t>Revolving Energy Funds</w:t>
      </w:r>
    </w:p>
    <w:p w:rsidRPr="003916D3" w:rsidR="00182D6B" w:rsidP="00182D6B" w:rsidRDefault="00182D6B" w14:paraId="7F8E99A4" w14:textId="77777777">
      <w:pPr>
        <w:pStyle w:val="NoSpacing"/>
        <w:rPr>
          <w:rFonts w:ascii="Calibri" w:hAnsi="Calibri" w:cs="Calibri"/>
          <w:szCs w:val="22"/>
        </w:rPr>
      </w:pPr>
      <w:r>
        <w:rPr>
          <w:rFonts w:ascii="Calibri" w:hAnsi="Calibri" w:cs="Calibri"/>
          <w:szCs w:val="22"/>
        </w:rPr>
        <w:t>Incentives, often from utilities and energy efficiency program implementers, and grants are available. These</w:t>
      </w:r>
      <w:r w:rsidRPr="003916D3">
        <w:rPr>
          <w:rFonts w:ascii="Calibri" w:hAnsi="Calibri" w:cs="Calibri"/>
          <w:szCs w:val="22"/>
        </w:rPr>
        <w:t xml:space="preserve"> not only help to reduce costs but can also serve as good indicators of which projects are cost effective </w:t>
      </w:r>
      <w:r>
        <w:rPr>
          <w:rFonts w:ascii="Calibri" w:hAnsi="Calibri" w:cs="Calibri"/>
          <w:szCs w:val="22"/>
        </w:rPr>
        <w:t xml:space="preserve">because </w:t>
      </w:r>
      <w:r w:rsidRPr="003916D3">
        <w:rPr>
          <w:rFonts w:ascii="Calibri" w:hAnsi="Calibri" w:cs="Calibri"/>
          <w:szCs w:val="22"/>
        </w:rPr>
        <w:t>most utilities</w:t>
      </w:r>
      <w:r>
        <w:rPr>
          <w:rFonts w:ascii="Calibri" w:hAnsi="Calibri" w:cs="Calibri"/>
          <w:szCs w:val="22"/>
        </w:rPr>
        <w:t xml:space="preserve"> </w:t>
      </w:r>
      <w:r w:rsidRPr="003916D3">
        <w:rPr>
          <w:rFonts w:ascii="Calibri" w:hAnsi="Calibri" w:cs="Calibri"/>
          <w:szCs w:val="22"/>
        </w:rPr>
        <w:t>are required to analyze the cost effectiveness of a measure before being able to provide an incentive for it.</w:t>
      </w:r>
    </w:p>
    <w:p w:rsidR="00182D6B" w:rsidP="00182D6B" w:rsidRDefault="00182D6B" w14:paraId="42B422A9" w14:textId="77777777">
      <w:pPr>
        <w:pStyle w:val="NoSpacing"/>
        <w:rPr>
          <w:rFonts w:ascii="Calibri" w:hAnsi="Calibri" w:cs="Calibri"/>
          <w:szCs w:val="22"/>
        </w:rPr>
      </w:pPr>
      <w:r>
        <w:rPr>
          <w:rFonts w:ascii="Calibri" w:hAnsi="Calibri" w:cs="Calibri"/>
          <w:szCs w:val="22"/>
        </w:rPr>
        <w:t>Revolving Energy Funds (REF), also known as Revolving Loan Funds can be a very powerful tool to help institutionalize energy upgrade projects across an organization. REFs can use either internal or external funding sources. In an internal REF, a fixed pool of capital is set aside to pay for energy upgrades. Some or all of the utility cost savings from those projects are used to fund additional projects. Some mechanisms often used to create internal REFs include:</w:t>
      </w:r>
    </w:p>
    <w:p w:rsidRPr="00440FB2" w:rsidR="00182D6B" w:rsidP="00121436" w:rsidRDefault="00182D6B" w14:paraId="3A8563C3" w14:textId="77777777">
      <w:pPr>
        <w:pStyle w:val="NoSpacing"/>
        <w:numPr>
          <w:ilvl w:val="0"/>
          <w:numId w:val="12"/>
        </w:numPr>
        <w:spacing w:after="0"/>
        <w:rPr>
          <w:rFonts w:ascii="Calibri" w:hAnsi="Calibri" w:cs="Calibri"/>
          <w:szCs w:val="22"/>
        </w:rPr>
      </w:pPr>
      <w:r>
        <w:rPr>
          <w:rFonts w:ascii="Calibri" w:hAnsi="Calibri" w:cs="Calibri"/>
          <w:szCs w:val="22"/>
        </w:rPr>
        <w:t>Establishing a</w:t>
      </w:r>
      <w:r w:rsidRPr="00440FB2">
        <w:rPr>
          <w:rFonts w:ascii="Calibri" w:hAnsi="Calibri" w:cs="Calibri"/>
          <w:szCs w:val="22"/>
        </w:rPr>
        <w:t xml:space="preserve"> budget line item fo</w:t>
      </w:r>
      <w:r>
        <w:rPr>
          <w:rFonts w:ascii="Calibri" w:hAnsi="Calibri" w:cs="Calibri"/>
          <w:szCs w:val="22"/>
        </w:rPr>
        <w:t xml:space="preserve">r a fixed number of </w:t>
      </w:r>
      <w:r w:rsidRPr="00440FB2">
        <w:rPr>
          <w:rFonts w:ascii="Calibri" w:hAnsi="Calibri" w:cs="Calibri"/>
          <w:szCs w:val="22"/>
        </w:rPr>
        <w:t>payments into the Energy Fund</w:t>
      </w:r>
    </w:p>
    <w:p w:rsidRPr="00440FB2" w:rsidR="00182D6B" w:rsidP="00121436" w:rsidRDefault="00182D6B" w14:paraId="2969226D" w14:textId="77777777">
      <w:pPr>
        <w:pStyle w:val="NoSpacing"/>
        <w:numPr>
          <w:ilvl w:val="0"/>
          <w:numId w:val="12"/>
        </w:numPr>
        <w:spacing w:after="0"/>
        <w:rPr>
          <w:rFonts w:ascii="Calibri" w:hAnsi="Calibri" w:cs="Calibri"/>
          <w:szCs w:val="22"/>
        </w:rPr>
      </w:pPr>
      <w:r w:rsidRPr="00440FB2">
        <w:rPr>
          <w:rFonts w:ascii="Calibri" w:hAnsi="Calibri" w:cs="Calibri"/>
          <w:szCs w:val="22"/>
        </w:rPr>
        <w:t>Contributions from Capital Budgets of all departments that will benefit from use of the fund</w:t>
      </w:r>
    </w:p>
    <w:p w:rsidR="00182D6B" w:rsidP="00121436" w:rsidRDefault="00182D6B" w14:paraId="208610EE" w14:textId="77777777">
      <w:pPr>
        <w:pStyle w:val="NoSpacing"/>
        <w:numPr>
          <w:ilvl w:val="0"/>
          <w:numId w:val="12"/>
        </w:numPr>
        <w:rPr>
          <w:rFonts w:ascii="Calibri" w:hAnsi="Calibri" w:cs="Calibri"/>
          <w:szCs w:val="22"/>
        </w:rPr>
      </w:pPr>
      <w:r w:rsidRPr="00440FB2">
        <w:rPr>
          <w:rFonts w:ascii="Calibri" w:hAnsi="Calibri" w:cs="Calibri"/>
          <w:szCs w:val="22"/>
        </w:rPr>
        <w:t>Establishing a fixed</w:t>
      </w:r>
      <w:r>
        <w:rPr>
          <w:rFonts w:ascii="Calibri" w:hAnsi="Calibri" w:cs="Calibri"/>
          <w:szCs w:val="22"/>
        </w:rPr>
        <w:t xml:space="preserve"> or percentage</w:t>
      </w:r>
      <w:r w:rsidRPr="00440FB2">
        <w:rPr>
          <w:rFonts w:ascii="Calibri" w:hAnsi="Calibri" w:cs="Calibri"/>
          <w:szCs w:val="22"/>
        </w:rPr>
        <w:t xml:space="preserve"> “utility surcharge” that all departments must pay in addition to their utility bill</w:t>
      </w:r>
    </w:p>
    <w:p w:rsidRPr="00440FB2" w:rsidR="00182D6B" w:rsidP="00182D6B" w:rsidRDefault="00182D6B" w14:paraId="55D3FF62" w14:textId="77777777">
      <w:pPr>
        <w:pStyle w:val="NoSpacing"/>
        <w:rPr>
          <w:rFonts w:ascii="Calibri" w:hAnsi="Calibri" w:cs="Calibri"/>
          <w:szCs w:val="22"/>
        </w:rPr>
      </w:pPr>
      <w:r>
        <w:rPr>
          <w:rFonts w:ascii="Calibri" w:hAnsi="Calibri" w:cs="Calibri"/>
          <w:szCs w:val="22"/>
        </w:rPr>
        <w:t xml:space="preserve">Many external REFs are administered by states: more than 30 states have established loan funds for energy efficiency and renewable energy upgrades. The benefit of using an external REF is that budget dollars do not need to be set aside to launch the Fund. However, interest rates and terms vary significantly among external </w:t>
      </w:r>
      <w:proofErr w:type="spellStart"/>
      <w:r>
        <w:rPr>
          <w:rFonts w:ascii="Calibri" w:hAnsi="Calibri" w:cs="Calibri"/>
          <w:szCs w:val="22"/>
        </w:rPr>
        <w:t>REFs.</w:t>
      </w:r>
      <w:proofErr w:type="spellEnd"/>
      <w:r>
        <w:rPr>
          <w:rFonts w:ascii="Calibri" w:hAnsi="Calibri" w:cs="Calibri"/>
          <w:szCs w:val="22"/>
        </w:rPr>
        <w:t xml:space="preserve"> In some cases, projects have had success leveraging internal funding with external REF resources by using the internal funding as a credit enhancement.</w:t>
      </w:r>
    </w:p>
    <w:p w:rsidR="00182D6B" w:rsidP="00182D6B" w:rsidRDefault="00182D6B" w14:paraId="03EFCA41" w14:textId="77777777">
      <w:pPr>
        <w:pStyle w:val="NoSpacing"/>
        <w:rPr>
          <w:noProof/>
        </w:rPr>
      </w:pPr>
    </w:p>
    <w:tbl>
      <w:tblPr>
        <w:tblW w:w="10368" w:type="dxa"/>
        <w:tblLook w:val="04A0" w:firstRow="1" w:lastRow="0" w:firstColumn="1" w:lastColumn="0" w:noHBand="0" w:noVBand="1"/>
      </w:tblPr>
      <w:tblGrid>
        <w:gridCol w:w="1026"/>
        <w:gridCol w:w="868"/>
        <w:gridCol w:w="1402"/>
        <w:gridCol w:w="1278"/>
        <w:gridCol w:w="1431"/>
        <w:gridCol w:w="1062"/>
        <w:gridCol w:w="2125"/>
        <w:gridCol w:w="1176"/>
      </w:tblGrid>
      <w:tr w:rsidRPr="00FC5A21" w:rsidR="00182D6B" w:rsidTr="00E304FA" w14:paraId="7D1113C4" w14:textId="77777777">
        <w:trPr>
          <w:trHeight w:val="578"/>
        </w:trPr>
        <w:tc>
          <w:tcPr>
            <w:tcW w:w="1026" w:type="dxa"/>
            <w:tcBorders>
              <w:top w:val="single" w:color="auto" w:sz="8" w:space="0"/>
              <w:left w:val="single" w:color="auto" w:sz="8" w:space="0"/>
              <w:bottom w:val="single" w:color="auto" w:sz="8" w:space="0"/>
              <w:right w:val="single" w:color="auto" w:sz="4" w:space="0"/>
            </w:tcBorders>
            <w:shd w:val="clear" w:color="auto" w:fill="auto"/>
            <w:vAlign w:val="center"/>
            <w:hideMark/>
          </w:tcPr>
          <w:p w:rsidRPr="00FC5A21" w:rsidR="00182D6B" w:rsidP="005E48D6" w:rsidRDefault="00182D6B" w14:paraId="5218F130" w14:textId="77777777">
            <w:pPr>
              <w:keepNext/>
              <w:jc w:val="center"/>
              <w:rPr>
                <w:rFonts w:cs="Calibri"/>
                <w:b/>
                <w:bCs/>
                <w:color w:val="000000"/>
                <w:sz w:val="20"/>
              </w:rPr>
            </w:pPr>
            <w:r w:rsidRPr="00FC5A21">
              <w:rPr>
                <w:rFonts w:cs="Calibri"/>
                <w:b/>
                <w:bCs/>
                <w:color w:val="000000"/>
                <w:sz w:val="20"/>
              </w:rPr>
              <w:t>City</w:t>
            </w:r>
          </w:p>
        </w:tc>
        <w:tc>
          <w:tcPr>
            <w:tcW w:w="868" w:type="dxa"/>
            <w:tcBorders>
              <w:top w:val="single" w:color="auto" w:sz="8" w:space="0"/>
              <w:left w:val="nil"/>
              <w:bottom w:val="single" w:color="auto" w:sz="8" w:space="0"/>
              <w:right w:val="single" w:color="auto" w:sz="4" w:space="0"/>
            </w:tcBorders>
            <w:shd w:val="clear" w:color="auto" w:fill="auto"/>
            <w:vAlign w:val="center"/>
            <w:hideMark/>
          </w:tcPr>
          <w:p w:rsidRPr="00FC5A21" w:rsidR="00182D6B" w:rsidP="005E48D6" w:rsidRDefault="00182D6B" w14:paraId="3FC25DD9" w14:textId="77777777">
            <w:pPr>
              <w:keepNext/>
              <w:jc w:val="center"/>
              <w:rPr>
                <w:rFonts w:cs="Calibri"/>
                <w:b/>
                <w:bCs/>
                <w:color w:val="000000"/>
                <w:sz w:val="20"/>
              </w:rPr>
            </w:pPr>
            <w:r w:rsidRPr="00FC5A21">
              <w:rPr>
                <w:rFonts w:cs="Calibri"/>
                <w:b/>
                <w:bCs/>
                <w:color w:val="000000"/>
                <w:sz w:val="20"/>
              </w:rPr>
              <w:t>REF Formed</w:t>
            </w:r>
          </w:p>
        </w:tc>
        <w:tc>
          <w:tcPr>
            <w:tcW w:w="1402" w:type="dxa"/>
            <w:tcBorders>
              <w:top w:val="single" w:color="auto" w:sz="8" w:space="0"/>
              <w:left w:val="nil"/>
              <w:bottom w:val="single" w:color="auto" w:sz="8" w:space="0"/>
              <w:right w:val="single" w:color="auto" w:sz="4" w:space="0"/>
            </w:tcBorders>
            <w:shd w:val="clear" w:color="auto" w:fill="auto"/>
            <w:vAlign w:val="center"/>
            <w:hideMark/>
          </w:tcPr>
          <w:p w:rsidRPr="00FC5A21" w:rsidR="00182D6B" w:rsidP="005E48D6" w:rsidRDefault="00182D6B" w14:paraId="334C6C30" w14:textId="77777777">
            <w:pPr>
              <w:keepNext/>
              <w:jc w:val="center"/>
              <w:rPr>
                <w:rFonts w:cs="Calibri"/>
                <w:b/>
                <w:bCs/>
                <w:color w:val="000000"/>
                <w:sz w:val="20"/>
              </w:rPr>
            </w:pPr>
            <w:r w:rsidRPr="00FC5A21">
              <w:rPr>
                <w:rFonts w:cs="Calibri"/>
                <w:b/>
                <w:bCs/>
                <w:color w:val="000000"/>
                <w:sz w:val="20"/>
              </w:rPr>
              <w:t>Initial Funding</w:t>
            </w:r>
          </w:p>
        </w:tc>
        <w:tc>
          <w:tcPr>
            <w:tcW w:w="1278" w:type="dxa"/>
            <w:tcBorders>
              <w:top w:val="single" w:color="auto" w:sz="8" w:space="0"/>
              <w:left w:val="nil"/>
              <w:bottom w:val="single" w:color="auto" w:sz="8" w:space="0"/>
              <w:right w:val="single" w:color="auto" w:sz="4" w:space="0"/>
            </w:tcBorders>
            <w:shd w:val="clear" w:color="auto" w:fill="auto"/>
            <w:vAlign w:val="center"/>
            <w:hideMark/>
          </w:tcPr>
          <w:p w:rsidRPr="00FC5A21" w:rsidR="00182D6B" w:rsidP="005E48D6" w:rsidRDefault="00182D6B" w14:paraId="47CD627D" w14:textId="77777777">
            <w:pPr>
              <w:keepNext/>
              <w:jc w:val="center"/>
              <w:rPr>
                <w:rFonts w:cs="Calibri"/>
                <w:b/>
                <w:bCs/>
                <w:color w:val="000000"/>
                <w:sz w:val="20"/>
              </w:rPr>
            </w:pPr>
            <w:r w:rsidRPr="00FC5A21">
              <w:rPr>
                <w:rFonts w:cs="Calibri"/>
                <w:b/>
                <w:bCs/>
                <w:color w:val="000000"/>
                <w:sz w:val="20"/>
              </w:rPr>
              <w:t>Sustaining Funding</w:t>
            </w:r>
          </w:p>
        </w:tc>
        <w:tc>
          <w:tcPr>
            <w:tcW w:w="1431" w:type="dxa"/>
            <w:tcBorders>
              <w:top w:val="single" w:color="auto" w:sz="8" w:space="0"/>
              <w:left w:val="nil"/>
              <w:bottom w:val="single" w:color="auto" w:sz="8" w:space="0"/>
              <w:right w:val="single" w:color="auto" w:sz="4" w:space="0"/>
            </w:tcBorders>
            <w:shd w:val="clear" w:color="auto" w:fill="auto"/>
            <w:vAlign w:val="center"/>
            <w:hideMark/>
          </w:tcPr>
          <w:p w:rsidRPr="00FC5A21" w:rsidR="00182D6B" w:rsidP="005E48D6" w:rsidRDefault="00182D6B" w14:paraId="33454A3B" w14:textId="77777777">
            <w:pPr>
              <w:keepNext/>
              <w:jc w:val="center"/>
              <w:rPr>
                <w:rFonts w:cs="Calibri"/>
                <w:b/>
                <w:bCs/>
                <w:color w:val="000000"/>
                <w:sz w:val="20"/>
              </w:rPr>
            </w:pPr>
            <w:r w:rsidRPr="00FC5A21">
              <w:rPr>
                <w:rFonts w:cs="Calibri"/>
                <w:b/>
                <w:bCs/>
                <w:color w:val="000000"/>
                <w:sz w:val="20"/>
              </w:rPr>
              <w:t>Managed By</w:t>
            </w:r>
          </w:p>
        </w:tc>
        <w:tc>
          <w:tcPr>
            <w:tcW w:w="1062" w:type="dxa"/>
            <w:tcBorders>
              <w:top w:val="single" w:color="auto" w:sz="8" w:space="0"/>
              <w:left w:val="nil"/>
              <w:bottom w:val="single" w:color="auto" w:sz="8" w:space="0"/>
              <w:right w:val="single" w:color="auto" w:sz="4" w:space="0"/>
            </w:tcBorders>
            <w:shd w:val="clear" w:color="auto" w:fill="auto"/>
            <w:vAlign w:val="center"/>
            <w:hideMark/>
          </w:tcPr>
          <w:p w:rsidRPr="00FC5A21" w:rsidR="00182D6B" w:rsidP="005E48D6" w:rsidRDefault="00182D6B" w14:paraId="5D379CA5" w14:textId="77777777">
            <w:pPr>
              <w:keepNext/>
              <w:jc w:val="center"/>
              <w:rPr>
                <w:rFonts w:cs="Calibri"/>
                <w:b/>
                <w:bCs/>
                <w:color w:val="000000"/>
                <w:sz w:val="20"/>
              </w:rPr>
            </w:pPr>
            <w:r w:rsidRPr="00FC5A21">
              <w:rPr>
                <w:rFonts w:cs="Calibri"/>
                <w:b/>
                <w:bCs/>
                <w:color w:val="000000"/>
                <w:sz w:val="20"/>
              </w:rPr>
              <w:t>Model</w:t>
            </w:r>
          </w:p>
        </w:tc>
        <w:tc>
          <w:tcPr>
            <w:tcW w:w="2125" w:type="dxa"/>
            <w:tcBorders>
              <w:top w:val="single" w:color="auto" w:sz="8" w:space="0"/>
              <w:left w:val="nil"/>
              <w:bottom w:val="single" w:color="auto" w:sz="8" w:space="0"/>
              <w:right w:val="single" w:color="auto" w:sz="4" w:space="0"/>
            </w:tcBorders>
            <w:shd w:val="clear" w:color="auto" w:fill="auto"/>
            <w:vAlign w:val="center"/>
            <w:hideMark/>
          </w:tcPr>
          <w:p w:rsidRPr="00FC5A21" w:rsidR="00182D6B" w:rsidP="005E48D6" w:rsidRDefault="00182D6B" w14:paraId="47039E36" w14:textId="77777777">
            <w:pPr>
              <w:keepNext/>
              <w:jc w:val="center"/>
              <w:rPr>
                <w:rFonts w:cs="Calibri"/>
                <w:b/>
                <w:bCs/>
                <w:color w:val="000000"/>
                <w:sz w:val="20"/>
              </w:rPr>
            </w:pPr>
            <w:r w:rsidRPr="00FC5A21">
              <w:rPr>
                <w:rFonts w:cs="Calibri"/>
                <w:b/>
                <w:bCs/>
                <w:color w:val="000000"/>
                <w:sz w:val="20"/>
              </w:rPr>
              <w:t>Project Criteria</w:t>
            </w:r>
          </w:p>
        </w:tc>
        <w:tc>
          <w:tcPr>
            <w:tcW w:w="1176" w:type="dxa"/>
            <w:tcBorders>
              <w:top w:val="single" w:color="auto" w:sz="8" w:space="0"/>
              <w:left w:val="nil"/>
              <w:bottom w:val="single" w:color="auto" w:sz="8" w:space="0"/>
              <w:right w:val="single" w:color="auto" w:sz="8" w:space="0"/>
            </w:tcBorders>
            <w:shd w:val="clear" w:color="auto" w:fill="auto"/>
            <w:vAlign w:val="center"/>
            <w:hideMark/>
          </w:tcPr>
          <w:p w:rsidRPr="00FC5A21" w:rsidR="00182D6B" w:rsidP="005E48D6" w:rsidRDefault="00182D6B" w14:paraId="240830B4" w14:textId="77777777">
            <w:pPr>
              <w:keepNext/>
              <w:jc w:val="center"/>
              <w:rPr>
                <w:rFonts w:cs="Calibri"/>
                <w:b/>
                <w:bCs/>
                <w:color w:val="000000"/>
                <w:sz w:val="20"/>
              </w:rPr>
            </w:pPr>
            <w:r w:rsidRPr="00FC5A21">
              <w:rPr>
                <w:rFonts w:cs="Calibri"/>
                <w:b/>
                <w:bCs/>
                <w:color w:val="000000"/>
                <w:sz w:val="20"/>
              </w:rPr>
              <w:t>Repayment</w:t>
            </w:r>
            <w:r>
              <w:rPr>
                <w:rFonts w:cs="Calibri"/>
                <w:b/>
                <w:bCs/>
                <w:color w:val="000000"/>
                <w:sz w:val="20"/>
              </w:rPr>
              <w:t xml:space="preserve"> Basis</w:t>
            </w:r>
          </w:p>
        </w:tc>
      </w:tr>
      <w:tr w:rsidRPr="00FC5A21" w:rsidR="00182D6B" w:rsidTr="00E304FA" w14:paraId="15248041" w14:textId="77777777">
        <w:trPr>
          <w:trHeight w:val="1816"/>
        </w:trPr>
        <w:tc>
          <w:tcPr>
            <w:tcW w:w="1026" w:type="dxa"/>
            <w:tcBorders>
              <w:top w:val="nil"/>
              <w:left w:val="single" w:color="auto" w:sz="8" w:space="0"/>
              <w:bottom w:val="single" w:color="auto" w:sz="4" w:space="0"/>
              <w:right w:val="single" w:color="auto" w:sz="4" w:space="0"/>
            </w:tcBorders>
            <w:shd w:val="clear" w:color="auto" w:fill="auto"/>
            <w:vAlign w:val="center"/>
            <w:hideMark/>
          </w:tcPr>
          <w:p w:rsidRPr="00FC5A21" w:rsidR="00182D6B" w:rsidP="005E48D6" w:rsidRDefault="00182D6B" w14:paraId="0C0AA9DA" w14:textId="77777777">
            <w:pPr>
              <w:keepNext/>
              <w:jc w:val="center"/>
              <w:rPr>
                <w:rFonts w:cs="Calibri"/>
                <w:color w:val="000000"/>
                <w:sz w:val="20"/>
              </w:rPr>
            </w:pPr>
            <w:r w:rsidRPr="00FC5A21">
              <w:rPr>
                <w:rFonts w:cs="Calibri"/>
                <w:color w:val="000000"/>
                <w:sz w:val="20"/>
              </w:rPr>
              <w:t>Ann Arbor, Michigan</w:t>
            </w:r>
          </w:p>
        </w:tc>
        <w:tc>
          <w:tcPr>
            <w:tcW w:w="868"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432B535C" w14:textId="77777777">
            <w:pPr>
              <w:keepNext/>
              <w:jc w:val="center"/>
              <w:rPr>
                <w:rFonts w:cs="Calibri"/>
                <w:color w:val="000000"/>
                <w:sz w:val="20"/>
              </w:rPr>
            </w:pPr>
            <w:r w:rsidRPr="00FC5A21">
              <w:rPr>
                <w:rFonts w:cs="Calibri"/>
                <w:color w:val="000000"/>
                <w:sz w:val="20"/>
              </w:rPr>
              <w:t>1998</w:t>
            </w:r>
          </w:p>
        </w:tc>
        <w:tc>
          <w:tcPr>
            <w:tcW w:w="1402"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26769EFF" w14:textId="77777777">
            <w:pPr>
              <w:keepNext/>
              <w:jc w:val="center"/>
              <w:rPr>
                <w:rFonts w:cs="Calibri"/>
                <w:color w:val="000000"/>
                <w:sz w:val="20"/>
              </w:rPr>
            </w:pPr>
            <w:r w:rsidRPr="00FC5A21">
              <w:rPr>
                <w:rFonts w:cs="Calibri"/>
                <w:color w:val="000000"/>
                <w:sz w:val="20"/>
              </w:rPr>
              <w:t>$100k/year for 5 years, from City's General Fund</w:t>
            </w:r>
          </w:p>
        </w:tc>
        <w:tc>
          <w:tcPr>
            <w:tcW w:w="1278"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74068940" w14:textId="77777777">
            <w:pPr>
              <w:keepNext/>
              <w:jc w:val="center"/>
              <w:rPr>
                <w:rFonts w:cs="Calibri"/>
                <w:color w:val="000000"/>
                <w:sz w:val="20"/>
              </w:rPr>
            </w:pPr>
            <w:r w:rsidRPr="00FC5A21">
              <w:rPr>
                <w:rFonts w:cs="Calibri"/>
                <w:color w:val="000000"/>
                <w:sz w:val="20"/>
              </w:rPr>
              <w:t>80% of projected (energy audit) avoided costs for 5 years</w:t>
            </w:r>
          </w:p>
        </w:tc>
        <w:tc>
          <w:tcPr>
            <w:tcW w:w="1431"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1F0882C0" w14:textId="77777777">
            <w:pPr>
              <w:keepNext/>
              <w:jc w:val="center"/>
              <w:rPr>
                <w:rFonts w:cs="Calibri"/>
                <w:color w:val="000000"/>
                <w:sz w:val="20"/>
              </w:rPr>
            </w:pPr>
            <w:r w:rsidRPr="00FC5A21">
              <w:rPr>
                <w:rFonts w:cs="Calibri"/>
                <w:color w:val="000000"/>
                <w:sz w:val="20"/>
              </w:rPr>
              <w:t>Energy Office; Committee oversees project selection</w:t>
            </w:r>
          </w:p>
        </w:tc>
        <w:tc>
          <w:tcPr>
            <w:tcW w:w="1062"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5DCA5C60" w14:textId="77777777">
            <w:pPr>
              <w:keepNext/>
              <w:jc w:val="center"/>
              <w:rPr>
                <w:rFonts w:cs="Calibri"/>
                <w:color w:val="000000"/>
                <w:sz w:val="20"/>
              </w:rPr>
            </w:pPr>
            <w:r w:rsidRPr="00FC5A21">
              <w:rPr>
                <w:rFonts w:cs="Calibri"/>
                <w:color w:val="000000"/>
                <w:sz w:val="20"/>
              </w:rPr>
              <w:t>Grant</w:t>
            </w:r>
          </w:p>
        </w:tc>
        <w:tc>
          <w:tcPr>
            <w:tcW w:w="2125"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7B6AFC61" w14:textId="77777777">
            <w:pPr>
              <w:keepNext/>
              <w:jc w:val="center"/>
              <w:rPr>
                <w:rFonts w:cs="Calibri"/>
                <w:color w:val="000000"/>
                <w:sz w:val="20"/>
              </w:rPr>
            </w:pPr>
            <w:r w:rsidRPr="00FC5A21">
              <w:rPr>
                <w:rFonts w:cs="Calibri"/>
                <w:color w:val="000000"/>
                <w:sz w:val="20"/>
              </w:rPr>
              <w:t>3 funding categories:</w:t>
            </w:r>
            <w:r w:rsidRPr="00FC5A21">
              <w:rPr>
                <w:rFonts w:cs="Calibri"/>
                <w:color w:val="000000"/>
                <w:sz w:val="20"/>
              </w:rPr>
              <w:br/>
            </w:r>
            <w:r w:rsidRPr="00FC5A21">
              <w:rPr>
                <w:rFonts w:cs="Calibri"/>
                <w:color w:val="000000"/>
                <w:sz w:val="20"/>
              </w:rPr>
              <w:t>70% Direct savings, max 5 year payback</w:t>
            </w:r>
            <w:r w:rsidRPr="00FC5A21">
              <w:rPr>
                <w:rFonts w:cs="Calibri"/>
                <w:color w:val="000000"/>
                <w:sz w:val="20"/>
              </w:rPr>
              <w:br/>
            </w:r>
            <w:r w:rsidRPr="00FC5A21">
              <w:rPr>
                <w:rFonts w:cs="Calibri"/>
                <w:color w:val="000000"/>
                <w:sz w:val="20"/>
              </w:rPr>
              <w:t>20% educational</w:t>
            </w:r>
            <w:r w:rsidRPr="00FC5A21">
              <w:rPr>
                <w:rFonts w:cs="Calibri"/>
                <w:color w:val="000000"/>
                <w:sz w:val="20"/>
              </w:rPr>
              <w:br/>
            </w:r>
            <w:r w:rsidRPr="00FC5A21">
              <w:rPr>
                <w:rFonts w:cs="Calibri"/>
                <w:color w:val="000000"/>
                <w:sz w:val="20"/>
              </w:rPr>
              <w:t>10% data gathering (e.g. audits)</w:t>
            </w:r>
          </w:p>
        </w:tc>
        <w:tc>
          <w:tcPr>
            <w:tcW w:w="1176" w:type="dxa"/>
            <w:tcBorders>
              <w:top w:val="nil"/>
              <w:left w:val="nil"/>
              <w:bottom w:val="single" w:color="auto" w:sz="4" w:space="0"/>
              <w:right w:val="single" w:color="auto" w:sz="8" w:space="0"/>
            </w:tcBorders>
            <w:shd w:val="clear" w:color="auto" w:fill="auto"/>
            <w:vAlign w:val="center"/>
            <w:hideMark/>
          </w:tcPr>
          <w:p w:rsidRPr="00FC5A21" w:rsidR="00182D6B" w:rsidP="005E48D6" w:rsidRDefault="00182D6B" w14:paraId="00246215" w14:textId="77777777">
            <w:pPr>
              <w:keepNext/>
              <w:jc w:val="center"/>
              <w:rPr>
                <w:rFonts w:cs="Calibri"/>
                <w:color w:val="000000"/>
                <w:sz w:val="20"/>
              </w:rPr>
            </w:pPr>
            <w:r w:rsidRPr="00FC5A21">
              <w:rPr>
                <w:rFonts w:cs="Calibri"/>
                <w:color w:val="000000"/>
                <w:sz w:val="20"/>
              </w:rPr>
              <w:t>Projected avoided cost*</w:t>
            </w:r>
          </w:p>
        </w:tc>
      </w:tr>
      <w:tr w:rsidRPr="00FC5A21" w:rsidR="00182D6B" w:rsidTr="00E304FA" w14:paraId="43C294D4" w14:textId="77777777">
        <w:trPr>
          <w:trHeight w:val="1140"/>
        </w:trPr>
        <w:tc>
          <w:tcPr>
            <w:tcW w:w="1026" w:type="dxa"/>
            <w:tcBorders>
              <w:top w:val="nil"/>
              <w:left w:val="single" w:color="auto" w:sz="8" w:space="0"/>
              <w:bottom w:val="single" w:color="auto" w:sz="4" w:space="0"/>
              <w:right w:val="single" w:color="auto" w:sz="4" w:space="0"/>
            </w:tcBorders>
            <w:shd w:val="clear" w:color="auto" w:fill="auto"/>
            <w:vAlign w:val="center"/>
            <w:hideMark/>
          </w:tcPr>
          <w:p w:rsidRPr="00FC5A21" w:rsidR="00182D6B" w:rsidP="005E48D6" w:rsidRDefault="00182D6B" w14:paraId="149E7369" w14:textId="77777777">
            <w:pPr>
              <w:keepNext/>
              <w:jc w:val="center"/>
              <w:rPr>
                <w:rFonts w:cs="Calibri"/>
                <w:color w:val="000000"/>
                <w:sz w:val="20"/>
              </w:rPr>
            </w:pPr>
            <w:r w:rsidRPr="00FC5A21">
              <w:rPr>
                <w:rFonts w:cs="Calibri"/>
                <w:color w:val="000000"/>
                <w:sz w:val="20"/>
              </w:rPr>
              <w:t>San Jose, California</w:t>
            </w:r>
          </w:p>
        </w:tc>
        <w:tc>
          <w:tcPr>
            <w:tcW w:w="868"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54EFCDFF" w14:textId="77777777">
            <w:pPr>
              <w:keepNext/>
              <w:jc w:val="center"/>
              <w:rPr>
                <w:rFonts w:cs="Calibri"/>
                <w:color w:val="000000"/>
                <w:sz w:val="20"/>
              </w:rPr>
            </w:pPr>
            <w:r w:rsidRPr="00FC5A21">
              <w:rPr>
                <w:rFonts w:cs="Calibri"/>
                <w:color w:val="000000"/>
                <w:sz w:val="20"/>
              </w:rPr>
              <w:t>2005</w:t>
            </w:r>
          </w:p>
        </w:tc>
        <w:tc>
          <w:tcPr>
            <w:tcW w:w="1402"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6453A5D5" w14:textId="77777777">
            <w:pPr>
              <w:keepNext/>
              <w:jc w:val="center"/>
              <w:rPr>
                <w:rFonts w:cs="Calibri"/>
                <w:color w:val="000000"/>
                <w:sz w:val="20"/>
              </w:rPr>
            </w:pPr>
            <w:r w:rsidRPr="00FC5A21">
              <w:rPr>
                <w:rFonts w:cs="Calibri"/>
                <w:color w:val="000000"/>
                <w:sz w:val="20"/>
              </w:rPr>
              <w:t>$200k utility incentive rebate; $60k from city depts.</w:t>
            </w:r>
          </w:p>
        </w:tc>
        <w:tc>
          <w:tcPr>
            <w:tcW w:w="1278"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7689AC4E" w14:textId="77777777">
            <w:pPr>
              <w:keepNext/>
              <w:jc w:val="center"/>
              <w:rPr>
                <w:rFonts w:cs="Calibri"/>
                <w:color w:val="000000"/>
                <w:sz w:val="20"/>
              </w:rPr>
            </w:pPr>
            <w:r w:rsidRPr="00FC5A21">
              <w:rPr>
                <w:rFonts w:cs="Calibri"/>
                <w:color w:val="000000"/>
                <w:sz w:val="20"/>
              </w:rPr>
              <w:t xml:space="preserve">100% of projected (audit) </w:t>
            </w:r>
            <w:r>
              <w:rPr>
                <w:rFonts w:cs="Calibri"/>
                <w:color w:val="000000"/>
                <w:sz w:val="20"/>
              </w:rPr>
              <w:t>avoided costs</w:t>
            </w:r>
            <w:r w:rsidRPr="00FC5A21">
              <w:rPr>
                <w:rFonts w:cs="Calibri"/>
                <w:color w:val="000000"/>
                <w:sz w:val="20"/>
              </w:rPr>
              <w:t xml:space="preserve"> for 2 years; utility incentive rebates</w:t>
            </w:r>
          </w:p>
        </w:tc>
        <w:tc>
          <w:tcPr>
            <w:tcW w:w="1431"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2F5100BF" w14:textId="77777777">
            <w:pPr>
              <w:keepNext/>
              <w:jc w:val="center"/>
              <w:rPr>
                <w:rFonts w:cs="Calibri"/>
                <w:color w:val="000000"/>
                <w:sz w:val="20"/>
              </w:rPr>
            </w:pPr>
            <w:r w:rsidRPr="00FC5A21">
              <w:rPr>
                <w:rFonts w:cs="Calibri"/>
                <w:color w:val="000000"/>
                <w:sz w:val="20"/>
              </w:rPr>
              <w:t>Environmental Services Department</w:t>
            </w:r>
          </w:p>
        </w:tc>
        <w:tc>
          <w:tcPr>
            <w:tcW w:w="1062"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66C7EA09" w14:textId="77777777">
            <w:pPr>
              <w:keepNext/>
              <w:jc w:val="center"/>
              <w:rPr>
                <w:rFonts w:cs="Calibri"/>
                <w:color w:val="000000"/>
                <w:sz w:val="20"/>
              </w:rPr>
            </w:pPr>
            <w:r w:rsidRPr="00FC5A21">
              <w:rPr>
                <w:rFonts w:cs="Calibri"/>
                <w:color w:val="000000"/>
                <w:sz w:val="20"/>
              </w:rPr>
              <w:t>Grant</w:t>
            </w:r>
          </w:p>
        </w:tc>
        <w:tc>
          <w:tcPr>
            <w:tcW w:w="2125" w:type="dxa"/>
            <w:tcBorders>
              <w:top w:val="nil"/>
              <w:left w:val="nil"/>
              <w:bottom w:val="single" w:color="auto" w:sz="4" w:space="0"/>
              <w:right w:val="single" w:color="auto" w:sz="4" w:space="0"/>
            </w:tcBorders>
            <w:shd w:val="clear" w:color="auto" w:fill="auto"/>
            <w:vAlign w:val="center"/>
            <w:hideMark/>
          </w:tcPr>
          <w:p w:rsidRPr="00FC5A21" w:rsidR="00182D6B" w:rsidP="005E48D6" w:rsidRDefault="00182D6B" w14:paraId="48284BE6" w14:textId="77777777">
            <w:pPr>
              <w:keepNext/>
              <w:jc w:val="center"/>
              <w:rPr>
                <w:rFonts w:cs="Calibri"/>
                <w:color w:val="000000"/>
                <w:sz w:val="20"/>
              </w:rPr>
            </w:pPr>
            <w:r w:rsidRPr="00FC5A21">
              <w:rPr>
                <w:rFonts w:cs="Calibri"/>
                <w:color w:val="000000"/>
                <w:sz w:val="20"/>
              </w:rPr>
              <w:t>Projects must have payback ≤ 5 years</w:t>
            </w:r>
          </w:p>
        </w:tc>
        <w:tc>
          <w:tcPr>
            <w:tcW w:w="1176" w:type="dxa"/>
            <w:tcBorders>
              <w:top w:val="nil"/>
              <w:left w:val="nil"/>
              <w:bottom w:val="single" w:color="auto" w:sz="4" w:space="0"/>
              <w:right w:val="single" w:color="auto" w:sz="8" w:space="0"/>
            </w:tcBorders>
            <w:shd w:val="clear" w:color="auto" w:fill="auto"/>
            <w:vAlign w:val="center"/>
            <w:hideMark/>
          </w:tcPr>
          <w:p w:rsidRPr="00FC5A21" w:rsidR="00182D6B" w:rsidP="005E48D6" w:rsidRDefault="00182D6B" w14:paraId="54DFCF16" w14:textId="77777777">
            <w:pPr>
              <w:keepNext/>
              <w:jc w:val="center"/>
              <w:rPr>
                <w:rFonts w:cs="Calibri"/>
                <w:color w:val="000000"/>
                <w:sz w:val="20"/>
              </w:rPr>
            </w:pPr>
            <w:r w:rsidRPr="00FC5A21">
              <w:rPr>
                <w:rFonts w:cs="Calibri"/>
                <w:color w:val="000000"/>
                <w:sz w:val="20"/>
              </w:rPr>
              <w:t>Projected avoided cost</w:t>
            </w:r>
          </w:p>
        </w:tc>
      </w:tr>
      <w:tr w:rsidRPr="00FC5A21" w:rsidR="00182D6B" w:rsidTr="00E304FA" w14:paraId="7746CC5E" w14:textId="77777777">
        <w:trPr>
          <w:trHeight w:val="1718"/>
        </w:trPr>
        <w:tc>
          <w:tcPr>
            <w:tcW w:w="1026" w:type="dxa"/>
            <w:tcBorders>
              <w:top w:val="nil"/>
              <w:left w:val="single" w:color="auto" w:sz="8" w:space="0"/>
              <w:bottom w:val="single" w:color="auto" w:sz="8" w:space="0"/>
              <w:right w:val="single" w:color="auto" w:sz="4" w:space="0"/>
            </w:tcBorders>
            <w:shd w:val="clear" w:color="auto" w:fill="auto"/>
            <w:vAlign w:val="center"/>
            <w:hideMark/>
          </w:tcPr>
          <w:p w:rsidRPr="00FC5A21" w:rsidR="00182D6B" w:rsidP="005E48D6" w:rsidRDefault="00182D6B" w14:paraId="14153F74" w14:textId="77777777">
            <w:pPr>
              <w:keepNext/>
              <w:jc w:val="center"/>
              <w:rPr>
                <w:rFonts w:cs="Calibri"/>
                <w:color w:val="000000"/>
                <w:sz w:val="20"/>
              </w:rPr>
            </w:pPr>
            <w:r w:rsidRPr="00FC5A21">
              <w:rPr>
                <w:rFonts w:cs="Calibri"/>
                <w:color w:val="000000"/>
                <w:sz w:val="20"/>
              </w:rPr>
              <w:t>Hillsboro, Oregon</w:t>
            </w:r>
          </w:p>
        </w:tc>
        <w:tc>
          <w:tcPr>
            <w:tcW w:w="868" w:type="dxa"/>
            <w:tcBorders>
              <w:top w:val="nil"/>
              <w:left w:val="nil"/>
              <w:bottom w:val="single" w:color="auto" w:sz="8" w:space="0"/>
              <w:right w:val="single" w:color="auto" w:sz="4" w:space="0"/>
            </w:tcBorders>
            <w:shd w:val="clear" w:color="auto" w:fill="auto"/>
            <w:vAlign w:val="center"/>
            <w:hideMark/>
          </w:tcPr>
          <w:p w:rsidRPr="00FC5A21" w:rsidR="00182D6B" w:rsidP="005E48D6" w:rsidRDefault="00182D6B" w14:paraId="3B78EC4A" w14:textId="77777777">
            <w:pPr>
              <w:keepNext/>
              <w:jc w:val="center"/>
              <w:rPr>
                <w:rFonts w:cs="Calibri"/>
                <w:color w:val="000000"/>
                <w:sz w:val="20"/>
              </w:rPr>
            </w:pPr>
            <w:r w:rsidRPr="00FC5A21">
              <w:rPr>
                <w:rFonts w:cs="Calibri"/>
                <w:color w:val="000000"/>
                <w:sz w:val="20"/>
              </w:rPr>
              <w:t>2010</w:t>
            </w:r>
          </w:p>
        </w:tc>
        <w:tc>
          <w:tcPr>
            <w:tcW w:w="1402" w:type="dxa"/>
            <w:tcBorders>
              <w:top w:val="nil"/>
              <w:left w:val="nil"/>
              <w:bottom w:val="single" w:color="auto" w:sz="8" w:space="0"/>
              <w:right w:val="single" w:color="auto" w:sz="4" w:space="0"/>
            </w:tcBorders>
            <w:shd w:val="clear" w:color="auto" w:fill="auto"/>
            <w:vAlign w:val="center"/>
            <w:hideMark/>
          </w:tcPr>
          <w:p w:rsidRPr="00FC5A21" w:rsidR="00182D6B" w:rsidP="005E48D6" w:rsidRDefault="00182D6B" w14:paraId="0CE3ACF3" w14:textId="77777777">
            <w:pPr>
              <w:keepNext/>
              <w:jc w:val="center"/>
              <w:rPr>
                <w:rFonts w:cs="Calibri"/>
                <w:color w:val="000000"/>
                <w:sz w:val="20"/>
              </w:rPr>
            </w:pPr>
            <w:r w:rsidRPr="00FC5A21">
              <w:rPr>
                <w:rFonts w:cs="Calibri"/>
                <w:color w:val="000000"/>
                <w:sz w:val="20"/>
              </w:rPr>
              <w:t>$28k prior energy efficiency project; $23k facilities management budget</w:t>
            </w:r>
          </w:p>
        </w:tc>
        <w:tc>
          <w:tcPr>
            <w:tcW w:w="1278" w:type="dxa"/>
            <w:tcBorders>
              <w:top w:val="nil"/>
              <w:left w:val="nil"/>
              <w:bottom w:val="single" w:color="auto" w:sz="8" w:space="0"/>
              <w:right w:val="single" w:color="auto" w:sz="4" w:space="0"/>
            </w:tcBorders>
            <w:shd w:val="clear" w:color="auto" w:fill="auto"/>
            <w:vAlign w:val="center"/>
            <w:hideMark/>
          </w:tcPr>
          <w:p w:rsidRPr="00FC5A21" w:rsidR="00182D6B" w:rsidP="005E48D6" w:rsidRDefault="00182D6B" w14:paraId="66D16898" w14:textId="77777777">
            <w:pPr>
              <w:keepNext/>
              <w:jc w:val="center"/>
              <w:rPr>
                <w:rFonts w:cs="Calibri"/>
                <w:color w:val="000000"/>
                <w:sz w:val="20"/>
              </w:rPr>
            </w:pPr>
            <w:r w:rsidRPr="00FC5A21">
              <w:rPr>
                <w:rFonts w:cs="Calibri"/>
                <w:color w:val="000000"/>
                <w:sz w:val="20"/>
              </w:rPr>
              <w:t>50% of projected (energy audit) avoided costs in year 1, 25% in years 2 and 3</w:t>
            </w:r>
          </w:p>
        </w:tc>
        <w:tc>
          <w:tcPr>
            <w:tcW w:w="1431" w:type="dxa"/>
            <w:tcBorders>
              <w:top w:val="nil"/>
              <w:left w:val="nil"/>
              <w:bottom w:val="single" w:color="auto" w:sz="8" w:space="0"/>
              <w:right w:val="single" w:color="auto" w:sz="4" w:space="0"/>
            </w:tcBorders>
            <w:shd w:val="clear" w:color="auto" w:fill="auto"/>
            <w:vAlign w:val="center"/>
            <w:hideMark/>
          </w:tcPr>
          <w:p w:rsidRPr="00FC5A21" w:rsidR="00182D6B" w:rsidP="005E48D6" w:rsidRDefault="00182D6B" w14:paraId="0BE2376D" w14:textId="77777777">
            <w:pPr>
              <w:keepNext/>
              <w:jc w:val="center"/>
              <w:rPr>
                <w:rFonts w:cs="Calibri"/>
                <w:color w:val="000000"/>
                <w:sz w:val="20"/>
              </w:rPr>
            </w:pPr>
            <w:r w:rsidRPr="00FC5A21">
              <w:rPr>
                <w:rFonts w:cs="Calibri"/>
                <w:color w:val="000000"/>
                <w:sz w:val="20"/>
              </w:rPr>
              <w:t>Sustainability Manager; Committee oversees project selection</w:t>
            </w:r>
          </w:p>
        </w:tc>
        <w:tc>
          <w:tcPr>
            <w:tcW w:w="1062" w:type="dxa"/>
            <w:tcBorders>
              <w:top w:val="nil"/>
              <w:left w:val="nil"/>
              <w:bottom w:val="single" w:color="auto" w:sz="8" w:space="0"/>
              <w:right w:val="single" w:color="auto" w:sz="4" w:space="0"/>
            </w:tcBorders>
            <w:shd w:val="clear" w:color="auto" w:fill="auto"/>
            <w:vAlign w:val="center"/>
            <w:hideMark/>
          </w:tcPr>
          <w:p w:rsidRPr="00FC5A21" w:rsidR="00182D6B" w:rsidP="005E48D6" w:rsidRDefault="00182D6B" w14:paraId="6E7BEAA2" w14:textId="77777777">
            <w:pPr>
              <w:keepNext/>
              <w:jc w:val="center"/>
              <w:rPr>
                <w:rFonts w:cs="Calibri"/>
                <w:color w:val="000000"/>
                <w:sz w:val="20"/>
              </w:rPr>
            </w:pPr>
            <w:r w:rsidRPr="00FC5A21">
              <w:rPr>
                <w:rFonts w:cs="Calibri"/>
                <w:color w:val="000000"/>
                <w:sz w:val="20"/>
              </w:rPr>
              <w:t> </w:t>
            </w:r>
          </w:p>
        </w:tc>
        <w:tc>
          <w:tcPr>
            <w:tcW w:w="2125" w:type="dxa"/>
            <w:tcBorders>
              <w:top w:val="nil"/>
              <w:left w:val="nil"/>
              <w:bottom w:val="single" w:color="auto" w:sz="8" w:space="0"/>
              <w:right w:val="single" w:color="auto" w:sz="4" w:space="0"/>
            </w:tcBorders>
            <w:shd w:val="clear" w:color="auto" w:fill="auto"/>
            <w:vAlign w:val="center"/>
            <w:hideMark/>
          </w:tcPr>
          <w:p w:rsidRPr="00FC5A21" w:rsidR="00182D6B" w:rsidP="005E48D6" w:rsidRDefault="00182D6B" w14:paraId="77BD7C90" w14:textId="77777777">
            <w:pPr>
              <w:keepNext/>
              <w:jc w:val="center"/>
              <w:rPr>
                <w:rFonts w:cs="Calibri"/>
                <w:color w:val="000000"/>
                <w:sz w:val="20"/>
              </w:rPr>
            </w:pPr>
            <w:r w:rsidRPr="00FC5A21">
              <w:rPr>
                <w:rFonts w:cs="Calibri"/>
                <w:color w:val="000000"/>
                <w:sz w:val="20"/>
              </w:rPr>
              <w:t>Projects capped at $25k, larger projects must demonstrate avoided costs</w:t>
            </w:r>
          </w:p>
        </w:tc>
        <w:tc>
          <w:tcPr>
            <w:tcW w:w="1176" w:type="dxa"/>
            <w:tcBorders>
              <w:top w:val="nil"/>
              <w:left w:val="nil"/>
              <w:bottom w:val="single" w:color="auto" w:sz="8" w:space="0"/>
              <w:right w:val="single" w:color="auto" w:sz="8" w:space="0"/>
            </w:tcBorders>
            <w:shd w:val="clear" w:color="auto" w:fill="auto"/>
            <w:vAlign w:val="center"/>
            <w:hideMark/>
          </w:tcPr>
          <w:p w:rsidRPr="00FC5A21" w:rsidR="00182D6B" w:rsidP="005E48D6" w:rsidRDefault="00182D6B" w14:paraId="216D471A" w14:textId="77777777">
            <w:pPr>
              <w:keepNext/>
              <w:jc w:val="center"/>
              <w:rPr>
                <w:rFonts w:cs="Calibri"/>
                <w:color w:val="000000"/>
                <w:sz w:val="20"/>
              </w:rPr>
            </w:pPr>
            <w:r w:rsidRPr="00FC5A21">
              <w:rPr>
                <w:rFonts w:cs="Calibri"/>
                <w:color w:val="000000"/>
                <w:sz w:val="20"/>
              </w:rPr>
              <w:t>In-ho</w:t>
            </w:r>
            <w:r>
              <w:rPr>
                <w:rFonts w:cs="Calibri"/>
                <w:color w:val="000000"/>
                <w:sz w:val="20"/>
              </w:rPr>
              <w:t>use cost avoidance calculations</w:t>
            </w:r>
          </w:p>
        </w:tc>
      </w:tr>
      <w:tr w:rsidRPr="00FC5A21" w:rsidR="00182D6B" w:rsidTr="00E304FA" w14:paraId="038546B8" w14:textId="77777777">
        <w:trPr>
          <w:trHeight w:val="647"/>
        </w:trPr>
        <w:tc>
          <w:tcPr>
            <w:tcW w:w="10368" w:type="dxa"/>
            <w:gridSpan w:val="8"/>
            <w:tcBorders>
              <w:top w:val="nil"/>
              <w:left w:val="single" w:color="auto" w:sz="4" w:space="0"/>
              <w:bottom w:val="single" w:color="auto" w:sz="4" w:space="0"/>
              <w:right w:val="single" w:color="auto" w:sz="4" w:space="0"/>
            </w:tcBorders>
            <w:shd w:val="clear" w:color="auto" w:fill="auto"/>
            <w:vAlign w:val="bottom"/>
            <w:hideMark/>
          </w:tcPr>
          <w:p w:rsidRPr="00FC5A21" w:rsidR="00182D6B" w:rsidP="005E48D6" w:rsidRDefault="00182D6B" w14:paraId="3E6A9F0A" w14:textId="77777777">
            <w:pPr>
              <w:keepNext/>
              <w:jc w:val="center"/>
              <w:rPr>
                <w:rFonts w:cs="Calibri"/>
                <w:color w:val="000000"/>
                <w:sz w:val="20"/>
              </w:rPr>
            </w:pPr>
            <w:r w:rsidRPr="00FC5A21">
              <w:rPr>
                <w:rFonts w:cs="Calibri"/>
                <w:color w:val="000000"/>
                <w:sz w:val="20"/>
              </w:rPr>
              <w:t>*Repayment was originally based on actual avoided costs but was changed to projected avoided costs. The city cited both difficulties in measuring savings and delays in accounting processes resulting from waiting for actual energy performance data as reasons for making this change.</w:t>
            </w:r>
          </w:p>
        </w:tc>
      </w:tr>
    </w:tbl>
    <w:p w:rsidRPr="00A85ECE" w:rsidR="00182D6B" w:rsidP="00182D6B" w:rsidRDefault="00182D6B" w14:paraId="2459004A" w14:textId="77777777">
      <w:pPr>
        <w:rPr>
          <w:rFonts w:cs="Calibri"/>
          <w:noProof/>
          <w:szCs w:val="22"/>
        </w:rPr>
      </w:pPr>
      <w:r w:rsidRPr="00A85ECE">
        <w:rPr>
          <w:rFonts w:cs="Calibri"/>
          <w:noProof/>
          <w:szCs w:val="22"/>
        </w:rPr>
        <w:t>CAPTION: Three examples of Energy Funds from cities around the nation. Source: Allegheny Science &amp; Technology.</w:t>
      </w:r>
    </w:p>
    <w:p w:rsidR="00182D6B" w:rsidP="00182D6B" w:rsidRDefault="00182D6B" w14:paraId="2F12A4A0" w14:textId="77777777">
      <w:r w:rsidRPr="00A85ECE">
        <w:rPr>
          <w:highlight w:val="yellow"/>
        </w:rPr>
        <w:t xml:space="preserve">Describe the type of financing mechanisms available </w:t>
      </w:r>
      <w:r>
        <w:rPr>
          <w:highlight w:val="yellow"/>
        </w:rPr>
        <w:t>and/or</w:t>
      </w:r>
      <w:r w:rsidRPr="00A85ECE">
        <w:rPr>
          <w:highlight w:val="yellow"/>
        </w:rPr>
        <w:t xml:space="preserve"> brainstorm new options that could be appropriate:</w:t>
      </w:r>
    </w:p>
    <w:p w:rsidRPr="00A85ECE" w:rsidR="00182D6B" w:rsidP="00121436" w:rsidRDefault="00182D6B" w14:paraId="165B1EE2" w14:textId="092C9668">
      <w:pPr>
        <w:pStyle w:val="heading10"/>
        <w:numPr>
          <w:ilvl w:val="0"/>
          <w:numId w:val="7"/>
        </w:numPr>
        <w:rPr>
          <w:noProof/>
          <w:szCs w:val="22"/>
        </w:rPr>
      </w:pPr>
      <w:bookmarkStart w:name="_Toc43891158" w:id="34"/>
      <w:r w:rsidRPr="00182D6B">
        <w:t>Ongoing Monitoring</w:t>
      </w:r>
      <w:bookmarkEnd w:id="34"/>
    </w:p>
    <w:p w:rsidR="00182D6B" w:rsidP="000E7EF5" w:rsidRDefault="00182D6B" w14:paraId="189ADE3D" w14:textId="77777777">
      <w:r>
        <w:t>Organizational goals inform and help define energy and climate targets. Tracking performance against those goals, at the portfolio level as well as the facility level, is key.</w:t>
      </w:r>
    </w:p>
    <w:p w:rsidRPr="00D34683" w:rsidR="00182D6B" w:rsidP="2C3B9D70" w:rsidRDefault="00182D6B" w14:paraId="4483832E" w14:textId="055AA445">
      <w:pPr>
        <w:rPr>
          <w:rFonts w:cs="Calibri"/>
        </w:rPr>
      </w:pPr>
      <w:r w:rsidRPr="2C3B9D70">
        <w:rPr>
          <w:rFonts w:cs="Calibri"/>
        </w:rPr>
        <w:t>Reporting is essential to communicate progres</w:t>
      </w:r>
      <w:r w:rsidRPr="2C3B9D70" w:rsidR="7A9AA707">
        <w:rPr>
          <w:rFonts w:cs="Calibri"/>
        </w:rPr>
        <w:t>s</w:t>
      </w:r>
      <w:r w:rsidRPr="2C3B9D70">
        <w:rPr>
          <w:rFonts w:cs="Calibri"/>
        </w:rPr>
        <w:t>, to share successes and lessons learned, and to ensure transparency with the public. Consider the following audiences for reporting:</w:t>
      </w:r>
    </w:p>
    <w:p w:rsidRPr="00D34683" w:rsidR="00182D6B" w:rsidP="00121436" w:rsidRDefault="00182D6B" w14:paraId="68D8351E" w14:textId="77777777">
      <w:pPr>
        <w:numPr>
          <w:ilvl w:val="0"/>
          <w:numId w:val="11"/>
        </w:numPr>
        <w:spacing w:after="0"/>
        <w:rPr>
          <w:rFonts w:cs="Calibri"/>
        </w:rPr>
      </w:pPr>
      <w:r w:rsidRPr="00D34683">
        <w:rPr>
          <w:rFonts w:cs="Calibri"/>
        </w:rPr>
        <w:t xml:space="preserve">Administration (Mayor, City Council, and department heads) – interim reports on progress towards goals </w:t>
      </w:r>
    </w:p>
    <w:p w:rsidRPr="00D34683" w:rsidR="00182D6B" w:rsidP="00121436" w:rsidRDefault="00182D6B" w14:paraId="00318B69" w14:textId="77777777">
      <w:pPr>
        <w:numPr>
          <w:ilvl w:val="0"/>
          <w:numId w:val="11"/>
        </w:numPr>
        <w:spacing w:after="0"/>
        <w:rPr>
          <w:rFonts w:cs="Calibri"/>
        </w:rPr>
      </w:pPr>
      <w:r w:rsidRPr="00D34683">
        <w:rPr>
          <w:rFonts w:cs="Calibri"/>
        </w:rPr>
        <w:t>Decision Makers (City Council) – annual report just before budget season</w:t>
      </w:r>
    </w:p>
    <w:p w:rsidRPr="00D34683" w:rsidR="00182D6B" w:rsidP="00121436" w:rsidRDefault="00182D6B" w14:paraId="1FCD873F" w14:textId="77777777">
      <w:pPr>
        <w:numPr>
          <w:ilvl w:val="0"/>
          <w:numId w:val="11"/>
        </w:numPr>
        <w:spacing w:after="0"/>
        <w:rPr>
          <w:rFonts w:cs="Calibri"/>
          <w:i/>
        </w:rPr>
      </w:pPr>
      <w:r w:rsidRPr="00D34683">
        <w:rPr>
          <w:rFonts w:cs="Calibri"/>
        </w:rPr>
        <w:t xml:space="preserve">Community – annual energy </w:t>
      </w:r>
    </w:p>
    <w:p w:rsidRPr="00D34683" w:rsidR="00182D6B" w:rsidP="00182D6B" w:rsidRDefault="00182D6B" w14:paraId="42080F7B" w14:textId="77777777">
      <w:pPr>
        <w:rPr>
          <w:rFonts w:cs="Calibri"/>
          <w:color w:val="00B0F0"/>
        </w:rPr>
      </w:pPr>
      <w:r w:rsidRPr="00D34683">
        <w:rPr>
          <w:rFonts w:cs="Calibri"/>
        </w:rPr>
        <w:t xml:space="preserve">Consider the format and frequency of reports, both external and internal. Most organizations tend to report on performance </w:t>
      </w:r>
      <w:r>
        <w:rPr>
          <w:rFonts w:cs="Calibri"/>
        </w:rPr>
        <w:t xml:space="preserve">against targets and goals </w:t>
      </w:r>
      <w:r w:rsidRPr="00D34683">
        <w:rPr>
          <w:rFonts w:cs="Calibri"/>
        </w:rPr>
        <w:t>monthly, quarterly and annually.</w:t>
      </w:r>
      <w:r w:rsidR="00D46D45">
        <w:rPr>
          <w:rFonts w:cs="Calibri"/>
        </w:rPr>
        <w:t xml:space="preserve"> </w:t>
      </w:r>
      <w:r w:rsidRPr="00D34683">
        <w:rPr>
          <w:rFonts w:cs="Calibri"/>
        </w:rPr>
        <w:t xml:space="preserve">What level of detail is meaningful to each audience? For example, management may want quarterly reports that show year-over-year comparisons of energy use and cost per building and for the entire portfolio. Facility staff may want monthly reports that show daily variations as well as overall trends year-over-year. External reports such as </w:t>
      </w:r>
      <w:r>
        <w:rPr>
          <w:rFonts w:cs="Calibri"/>
        </w:rPr>
        <w:t>a</w:t>
      </w:r>
      <w:r w:rsidRPr="00D34683">
        <w:rPr>
          <w:rFonts w:cs="Calibri"/>
        </w:rPr>
        <w:t xml:space="preserve">nnual city planning reports intended for citizens often publicize goals, projects, </w:t>
      </w:r>
      <w:r w:rsidRPr="00D34683" w:rsidR="00D46D45">
        <w:rPr>
          <w:rFonts w:cs="Calibri"/>
        </w:rPr>
        <w:t>incentives,</w:t>
      </w:r>
      <w:r w:rsidRPr="00D34683">
        <w:rPr>
          <w:rFonts w:cs="Calibri"/>
        </w:rPr>
        <w:t xml:space="preserve"> and metrics such as EUI and shows rankings of buildings with a percentage change in energy use or cost versus the prior year(s). Rather than creating a standalone energy report, consider adding energy and climate targets as a standing agenda item or line item in an established regular reporting structure, for instance a Sustainability Report. </w:t>
      </w:r>
    </w:p>
    <w:p w:rsidRPr="008A507C" w:rsidR="00182D6B" w:rsidP="000E7EF5" w:rsidRDefault="00182D6B" w14:paraId="06D0A42F" w14:textId="77777777">
      <w:r w:rsidRPr="008A507C">
        <w:rPr>
          <w:highlight w:val="yellow"/>
        </w:rPr>
        <w:t>Describe the reporting that will be done to communicate energy performance results</w:t>
      </w:r>
      <w:r>
        <w:rPr>
          <w:highlight w:val="yellow"/>
        </w:rPr>
        <w:t xml:space="preserve"> internally and externally</w:t>
      </w:r>
      <w:r w:rsidRPr="008A507C">
        <w:rPr>
          <w:highlight w:val="yellow"/>
        </w:rPr>
        <w:t>:</w:t>
      </w:r>
    </w:p>
    <w:p w:rsidR="00182D6B" w:rsidP="00121436" w:rsidRDefault="00182D6B" w14:paraId="2125A0E2" w14:textId="77777777">
      <w:pPr>
        <w:numPr>
          <w:ilvl w:val="0"/>
          <w:numId w:val="22"/>
        </w:numPr>
        <w:spacing w:after="0"/>
      </w:pPr>
      <w:r>
        <w:t>Who is your target audience?</w:t>
      </w:r>
    </w:p>
    <w:p w:rsidRPr="00D55314" w:rsidR="00182D6B" w:rsidP="00121436" w:rsidRDefault="00182D6B" w14:paraId="40666EA6" w14:textId="77777777">
      <w:pPr>
        <w:numPr>
          <w:ilvl w:val="0"/>
          <w:numId w:val="22"/>
        </w:numPr>
        <w:spacing w:after="0"/>
      </w:pPr>
      <w:r w:rsidRPr="00D55314">
        <w:t>What metrics will be used?</w:t>
      </w:r>
    </w:p>
    <w:p w:rsidRPr="00D55314" w:rsidR="00182D6B" w:rsidP="00121436" w:rsidRDefault="00182D6B" w14:paraId="615DD086" w14:textId="77777777">
      <w:pPr>
        <w:numPr>
          <w:ilvl w:val="0"/>
          <w:numId w:val="22"/>
        </w:numPr>
        <w:spacing w:after="0"/>
      </w:pPr>
      <w:r w:rsidRPr="00D55314">
        <w:t>How will you compare goals to current performance results?</w:t>
      </w:r>
    </w:p>
    <w:p w:rsidRPr="00034447" w:rsidR="00182D6B" w:rsidP="00121436" w:rsidRDefault="00182D6B" w14:paraId="15B6BD6F" w14:textId="77777777">
      <w:pPr>
        <w:numPr>
          <w:ilvl w:val="0"/>
          <w:numId w:val="22"/>
        </w:numPr>
        <w:spacing w:after="0"/>
      </w:pPr>
      <w:r>
        <w:t>More….</w:t>
      </w:r>
    </w:p>
    <w:p w:rsidRPr="00D34683" w:rsidR="00182D6B" w:rsidP="00182D6B" w:rsidRDefault="00182D6B" w14:paraId="0184B743" w14:textId="61BF7CF0">
      <w:pPr>
        <w:pStyle w:val="Heading2"/>
      </w:pPr>
      <w:bookmarkStart w:name="_Toc43891159" w:id="35"/>
      <w:r w:rsidRPr="00D34683">
        <w:t>Occupant Engagement</w:t>
      </w:r>
      <w:bookmarkEnd w:id="35"/>
    </w:p>
    <w:p w:rsidR="00182D6B" w:rsidP="000E7EF5" w:rsidRDefault="00182D6B" w14:paraId="0F295A9A" w14:textId="77777777">
      <w:r>
        <w:t>Beyond the energy team, consider how to raise awareness and understanding of the value of saving energy.</w:t>
      </w:r>
      <w:r w:rsidR="00D46D45">
        <w:t xml:space="preserve"> </w:t>
      </w:r>
      <w:r>
        <w:t>Help occupants and staff understand the impact their choices have on building energy use and what they can do to help achieve energy and climate goals. For example:</w:t>
      </w:r>
    </w:p>
    <w:p w:rsidR="00182D6B" w:rsidP="00121436" w:rsidRDefault="00182D6B" w14:paraId="7706CD2D" w14:textId="77777777">
      <w:pPr>
        <w:numPr>
          <w:ilvl w:val="0"/>
          <w:numId w:val="22"/>
        </w:numPr>
        <w:spacing w:after="0"/>
      </w:pPr>
      <w:r>
        <w:t>Dashboards</w:t>
      </w:r>
    </w:p>
    <w:p w:rsidR="00182D6B" w:rsidP="00121436" w:rsidRDefault="00182D6B" w14:paraId="602CDB8A" w14:textId="77777777">
      <w:pPr>
        <w:numPr>
          <w:ilvl w:val="0"/>
          <w:numId w:val="22"/>
        </w:numPr>
        <w:spacing w:after="0"/>
      </w:pPr>
      <w:r>
        <w:t>Trainings</w:t>
      </w:r>
    </w:p>
    <w:p w:rsidR="00182D6B" w:rsidP="00121436" w:rsidRDefault="00182D6B" w14:paraId="16AA6A6C" w14:textId="77777777">
      <w:pPr>
        <w:numPr>
          <w:ilvl w:val="0"/>
          <w:numId w:val="22"/>
        </w:numPr>
        <w:spacing w:after="0"/>
      </w:pPr>
      <w:r>
        <w:t>Activities and competitions</w:t>
      </w:r>
    </w:p>
    <w:p w:rsidR="00182D6B" w:rsidP="00121436" w:rsidRDefault="00182D6B" w14:paraId="38967C64" w14:textId="77777777">
      <w:pPr>
        <w:numPr>
          <w:ilvl w:val="0"/>
          <w:numId w:val="22"/>
        </w:numPr>
      </w:pPr>
      <w:r>
        <w:t>Recognition programs</w:t>
      </w:r>
    </w:p>
    <w:p w:rsidR="00182D6B" w:rsidP="000E7EF5" w:rsidRDefault="00182D6B" w14:paraId="53948826" w14:textId="77777777">
      <w:r w:rsidRPr="008A507C">
        <w:rPr>
          <w:highlight w:val="yellow"/>
        </w:rPr>
        <w:t>Describe how occupants and staff will be engaged:</w:t>
      </w:r>
    </w:p>
    <w:p w:rsidRPr="00D34683" w:rsidR="00182D6B" w:rsidP="00182D6B" w:rsidRDefault="00182D6B" w14:paraId="34243F5A" w14:textId="436F0EB4">
      <w:pPr>
        <w:pStyle w:val="Heading2"/>
      </w:pPr>
      <w:bookmarkStart w:name="_Toc43891160" w:id="36"/>
      <w:r w:rsidRPr="00D34683">
        <w:t>Community Engagement</w:t>
      </w:r>
      <w:bookmarkEnd w:id="36"/>
    </w:p>
    <w:p w:rsidR="00182D6B" w:rsidP="000E7EF5" w:rsidRDefault="00182D6B" w14:paraId="3F7EA497" w14:textId="77777777">
      <w:r w:rsidRPr="000E7EF5">
        <w:t>There are many options for eng</w:t>
      </w:r>
      <w:r>
        <w:t>aging the community:</w:t>
      </w:r>
      <w:r w:rsidR="00D46D45">
        <w:t xml:space="preserve"> </w:t>
      </w:r>
    </w:p>
    <w:p w:rsidR="00182D6B" w:rsidP="00121436" w:rsidRDefault="00182D6B" w14:paraId="17763BB4" w14:textId="77777777">
      <w:pPr>
        <w:numPr>
          <w:ilvl w:val="0"/>
          <w:numId w:val="22"/>
        </w:numPr>
        <w:spacing w:after="0"/>
      </w:pPr>
      <w:r>
        <w:t>Citizen advisory group</w:t>
      </w:r>
    </w:p>
    <w:p w:rsidR="00182D6B" w:rsidP="00121436" w:rsidRDefault="00182D6B" w14:paraId="3EADC236" w14:textId="77777777">
      <w:pPr>
        <w:numPr>
          <w:ilvl w:val="0"/>
          <w:numId w:val="22"/>
        </w:numPr>
        <w:spacing w:after="0"/>
      </w:pPr>
      <w:r>
        <w:t>Student government</w:t>
      </w:r>
    </w:p>
    <w:p w:rsidR="00182D6B" w:rsidP="00121436" w:rsidRDefault="00182D6B" w14:paraId="53A57C77" w14:textId="77777777">
      <w:pPr>
        <w:numPr>
          <w:ilvl w:val="0"/>
          <w:numId w:val="22"/>
        </w:numPr>
        <w:spacing w:after="0"/>
      </w:pPr>
      <w:r>
        <w:t>Email newsletter</w:t>
      </w:r>
    </w:p>
    <w:p w:rsidR="00182D6B" w:rsidP="00121436" w:rsidRDefault="00182D6B" w14:paraId="502CBFD8" w14:textId="77777777">
      <w:pPr>
        <w:numPr>
          <w:ilvl w:val="0"/>
          <w:numId w:val="22"/>
        </w:numPr>
        <w:spacing w:after="0"/>
      </w:pPr>
      <w:r>
        <w:t>Website dashboard</w:t>
      </w:r>
    </w:p>
    <w:p w:rsidR="00182D6B" w:rsidP="00121436" w:rsidRDefault="00182D6B" w14:paraId="608E8045" w14:textId="77777777">
      <w:pPr>
        <w:numPr>
          <w:ilvl w:val="0"/>
          <w:numId w:val="22"/>
        </w:numPr>
        <w:spacing w:after="0"/>
      </w:pPr>
      <w:r>
        <w:t>Dashboard in buildings</w:t>
      </w:r>
    </w:p>
    <w:p w:rsidR="00182D6B" w:rsidP="00121436" w:rsidRDefault="00182D6B" w14:paraId="04C604F9" w14:textId="77777777">
      <w:pPr>
        <w:numPr>
          <w:ilvl w:val="0"/>
          <w:numId w:val="22"/>
        </w:numPr>
        <w:spacing w:after="0"/>
      </w:pPr>
      <w:r>
        <w:t>Benchmarking data in curriculum (for schools)</w:t>
      </w:r>
    </w:p>
    <w:p w:rsidR="00182D6B" w:rsidP="00121436" w:rsidRDefault="00182D6B" w14:paraId="28E582CF" w14:textId="77777777">
      <w:pPr>
        <w:numPr>
          <w:ilvl w:val="0"/>
          <w:numId w:val="22"/>
        </w:numPr>
        <w:spacing w:after="0"/>
      </w:pPr>
      <w:r>
        <w:t>Codes/incentives</w:t>
      </w:r>
    </w:p>
    <w:p w:rsidR="00182D6B" w:rsidP="00121436" w:rsidRDefault="00182D6B" w14:paraId="073EF296" w14:textId="77777777">
      <w:pPr>
        <w:numPr>
          <w:ilvl w:val="0"/>
          <w:numId w:val="22"/>
        </w:numPr>
        <w:spacing w:after="0"/>
      </w:pPr>
      <w:r w:rsidRPr="00D34683">
        <w:t xml:space="preserve">Disclosure </w:t>
      </w:r>
      <w:r>
        <w:t>o</w:t>
      </w:r>
      <w:r w:rsidRPr="00D34683">
        <w:t>rdinances</w:t>
      </w:r>
    </w:p>
    <w:p w:rsidR="00182D6B" w:rsidP="00121436" w:rsidRDefault="00182D6B" w14:paraId="783DA4E1" w14:textId="77777777">
      <w:pPr>
        <w:numPr>
          <w:ilvl w:val="0"/>
          <w:numId w:val="22"/>
        </w:numPr>
        <w:spacing w:after="0"/>
      </w:pPr>
      <w:r>
        <w:t>Neighborhood or business associations</w:t>
      </w:r>
    </w:p>
    <w:p w:rsidRPr="00D34683" w:rsidR="00182D6B" w:rsidP="00121436" w:rsidRDefault="00182D6B" w14:paraId="4428FDB6" w14:textId="77777777">
      <w:pPr>
        <w:numPr>
          <w:ilvl w:val="0"/>
          <w:numId w:val="22"/>
        </w:numPr>
        <w:spacing w:after="0"/>
      </w:pPr>
      <w:r>
        <w:t>2030 Districts</w:t>
      </w:r>
    </w:p>
    <w:p w:rsidR="00182D6B" w:rsidP="000E7EF5" w:rsidRDefault="00182D6B" w14:paraId="5F96A722" w14:textId="77777777"/>
    <w:p w:rsidR="00182D6B" w:rsidP="000E7EF5" w:rsidRDefault="00182D6B" w14:paraId="310680F5" w14:textId="77777777">
      <w:r w:rsidRPr="008A507C">
        <w:rPr>
          <w:highlight w:val="yellow"/>
        </w:rPr>
        <w:t>Describe how the community will be engaged:</w:t>
      </w:r>
    </w:p>
    <w:p w:rsidR="00182D6B" w:rsidP="00121436" w:rsidRDefault="00182D6B" w14:paraId="2B2A7A39" w14:textId="6EA06BAC">
      <w:pPr>
        <w:pStyle w:val="heading10"/>
        <w:numPr>
          <w:ilvl w:val="0"/>
          <w:numId w:val="7"/>
        </w:numPr>
      </w:pPr>
      <w:bookmarkStart w:name="_Toc43891161" w:id="37"/>
      <w:r>
        <w:t>Conclusion</w:t>
      </w:r>
      <w:bookmarkEnd w:id="37"/>
    </w:p>
    <w:p w:rsidR="00182D6B" w:rsidP="000E7EF5" w:rsidRDefault="00182D6B" w14:paraId="33CBD4CA" w14:textId="77777777">
      <w:r w:rsidRPr="00182D6B">
        <w:rPr>
          <w:highlight w:val="yellow"/>
        </w:rPr>
        <w:t>Briefly reiterate the next steps and the plans for this step forward on the path to high performance.</w:t>
      </w:r>
    </w:p>
    <w:p w:rsidR="005E48D6" w:rsidP="000E7EF5" w:rsidRDefault="005E48D6" w14:paraId="5B95CD12" w14:textId="77777777"/>
    <w:p w:rsidRPr="005E48D6" w:rsidR="00182D6B" w:rsidP="00121436" w:rsidRDefault="000E7EF5" w14:paraId="771D3EBA" w14:textId="77777777">
      <w:pPr>
        <w:pStyle w:val="heading10"/>
        <w:numPr>
          <w:ilvl w:val="0"/>
          <w:numId w:val="7"/>
        </w:numPr>
        <w:rPr>
          <w:shd w:val="clear" w:color="auto" w:fill="808080"/>
        </w:rPr>
      </w:pPr>
      <w:r>
        <w:t xml:space="preserve"> </w:t>
      </w:r>
      <w:bookmarkStart w:name="_Toc43891162" w:id="38"/>
      <w:r w:rsidR="00182D6B">
        <w:t>R</w:t>
      </w:r>
      <w:r w:rsidRPr="00E276FF" w:rsidR="00182D6B">
        <w:t>esources</w:t>
      </w:r>
      <w:bookmarkEnd w:id="38"/>
      <w:r w:rsidRPr="00E276FF" w:rsidR="00182D6B">
        <w:rPr>
          <w:shd w:val="clear" w:color="auto" w:fill="808080"/>
        </w:rPr>
        <w:t xml:space="preserve"> </w:t>
      </w:r>
    </w:p>
    <w:p w:rsidR="00182D6B" w:rsidP="00182D6B" w:rsidRDefault="00182D6B" w14:paraId="5C98C520" w14:textId="77777777">
      <w:pPr>
        <w:rPr>
          <w:rFonts w:cs="Calibri"/>
          <w:szCs w:val="22"/>
        </w:rPr>
      </w:pPr>
      <w:r>
        <w:rPr>
          <w:rFonts w:cs="Calibri"/>
          <w:szCs w:val="22"/>
          <w:highlight w:val="yellow"/>
        </w:rPr>
        <w:t>Cite</w:t>
      </w:r>
      <w:r w:rsidRPr="008A507C">
        <w:rPr>
          <w:rFonts w:cs="Calibri"/>
          <w:szCs w:val="22"/>
          <w:highlight w:val="yellow"/>
        </w:rPr>
        <w:t xml:space="preserve"> referenced resources</w:t>
      </w:r>
    </w:p>
    <w:p w:rsidR="00182D6B" w:rsidP="00182D6B" w:rsidRDefault="00182D6B" w14:paraId="5220BBB2" w14:textId="77777777">
      <w:pPr>
        <w:outlineLvl w:val="0"/>
      </w:pPr>
    </w:p>
    <w:p w:rsidR="00182D6B" w:rsidP="00182D6B" w:rsidRDefault="00182D6B" w14:paraId="13CB595B" w14:textId="77777777">
      <w:pPr>
        <w:outlineLvl w:val="0"/>
      </w:pPr>
    </w:p>
    <w:p w:rsidR="00182D6B" w:rsidP="00182D6B" w:rsidRDefault="00182D6B" w14:paraId="0A6959E7" w14:textId="77777777">
      <w:pPr>
        <w:rPr>
          <w:color w:val="000000"/>
        </w:rPr>
      </w:pPr>
      <w:r>
        <w:rPr>
          <w:color w:val="000000"/>
        </w:rPr>
        <w:t xml:space="preserve"> </w:t>
      </w:r>
    </w:p>
    <w:p w:rsidRPr="00182D6B" w:rsidR="00182D6B" w:rsidP="00182D6B" w:rsidRDefault="00182D6B" w14:paraId="6D9C8D39" w14:textId="77777777"/>
    <w:sectPr w:rsidRPr="00182D6B" w:rsidR="00182D6B">
      <w:foot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46EDA" w:rsidRDefault="00446EDA" w14:paraId="62ACC31A" w14:textId="77777777">
      <w:r>
        <w:separator/>
      </w:r>
    </w:p>
  </w:endnote>
  <w:endnote w:type="continuationSeparator" w:id="0">
    <w:p w:rsidR="00446EDA" w:rsidRDefault="00446EDA" w14:paraId="73D4CA21" w14:textId="77777777">
      <w:r>
        <w:continuationSeparator/>
      </w:r>
    </w:p>
  </w:endnote>
  <w:endnote w:type="continuationNotice" w:id="1">
    <w:p w:rsidR="00446EDA" w:rsidRDefault="00446EDA" w14:paraId="5C3827DB"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6C92" w:rsidRDefault="00F26C92" w14:paraId="41E6D7D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6C92" w:rsidRDefault="00F26C92" w14:paraId="46793C3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6C92" w:rsidRDefault="00F26C92" w14:paraId="453EF227"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A46A86" w:rsidR="005338D0" w:rsidP="00A46A86" w:rsidRDefault="005338D0" w14:paraId="6A7AB741" w14:textId="77777777">
    <w:pPr>
      <w:pStyle w:val="Footer"/>
      <w:pBdr>
        <w:top w:val="single" w:color="5B9BD5" w:sz="4" w:space="8"/>
      </w:pBdr>
      <w:tabs>
        <w:tab w:val="clear" w:pos="4680"/>
        <w:tab w:val="clear" w:pos="9360"/>
      </w:tabs>
      <w:spacing w:before="360"/>
      <w:contextualSpacing/>
      <w:jc w:val="right"/>
      <w:rPr>
        <w:noProof/>
        <w:color w:val="404040"/>
      </w:rPr>
    </w:pPr>
    <w:r w:rsidRPr="00A46A86">
      <w:rPr>
        <w:noProof/>
        <w:color w:val="404040"/>
      </w:rPr>
      <w:fldChar w:fldCharType="begin"/>
    </w:r>
    <w:r w:rsidRPr="00A46A86">
      <w:rPr>
        <w:noProof/>
        <w:color w:val="404040"/>
      </w:rPr>
      <w:instrText xml:space="preserve"> PAGE   \* MERGEFORMAT </w:instrText>
    </w:r>
    <w:r w:rsidRPr="00A46A86">
      <w:rPr>
        <w:noProof/>
        <w:color w:val="404040"/>
      </w:rPr>
      <w:fldChar w:fldCharType="separate"/>
    </w:r>
    <w:r w:rsidR="00144D34">
      <w:rPr>
        <w:noProof/>
        <w:color w:val="404040"/>
      </w:rPr>
      <w:t>27</w:t>
    </w:r>
    <w:r w:rsidRPr="00A46A86">
      <w:rPr>
        <w:noProof/>
        <w:color w:val="404040"/>
      </w:rPr>
      <w:fldChar w:fldCharType="end"/>
    </w:r>
  </w:p>
  <w:p w:rsidRPr="00A46A86" w:rsidR="005338D0" w:rsidP="00A46A86" w:rsidRDefault="005338D0" w14:paraId="450EA2D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46EDA" w:rsidRDefault="00446EDA" w14:paraId="607638F0" w14:textId="77777777">
      <w:r>
        <w:separator/>
      </w:r>
    </w:p>
  </w:footnote>
  <w:footnote w:type="continuationSeparator" w:id="0">
    <w:p w:rsidR="00446EDA" w:rsidRDefault="00446EDA" w14:paraId="06A946D7" w14:textId="77777777">
      <w:r>
        <w:continuationSeparator/>
      </w:r>
    </w:p>
  </w:footnote>
  <w:footnote w:type="continuationNotice" w:id="1">
    <w:p w:rsidR="00446EDA" w:rsidRDefault="00446EDA" w14:paraId="12E6BB10"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6C92" w:rsidRDefault="00F26C92" w14:paraId="34C67E2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338D0" w:rsidP="00D51905" w:rsidRDefault="005338D0" w14:paraId="675E05EE" w14:textId="77777777">
    <w:pPr>
      <w:tabs>
        <w:tab w:val="right" w:pos="8640"/>
      </w:tabs>
      <w:rPr>
        <w:smallCap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CF415E" w:rsidP="00F7375E" w:rsidRDefault="00F7375E" w14:paraId="60B0B450" w14:textId="613E7965">
    <w:pPr>
      <w:pStyle w:val="Header"/>
      <w:ind w:left="-1440"/>
    </w:pPr>
    <w:del w:author="Connie Umphress" w:date="2020-07-22T10:57:00Z" w:id="0">
      <w:r w:rsidDel="00F26C92">
        <w:rPr>
          <w:noProof/>
        </w:rPr>
        <mc:AlternateContent>
          <mc:Choice Requires="wps">
            <w:drawing>
              <wp:anchor distT="45720" distB="45720" distL="114300" distR="114300" simplePos="0" relativeHeight="251658240" behindDoc="0" locked="0" layoutInCell="1" allowOverlap="1" wp14:anchorId="3CEF2BD8" wp14:editId="4B6117ED">
                <wp:simplePos x="0" y="0"/>
                <wp:positionH relativeFrom="margin">
                  <wp:posOffset>461010</wp:posOffset>
                </wp:positionH>
                <wp:positionV relativeFrom="paragraph">
                  <wp:posOffset>6438900</wp:posOffset>
                </wp:positionV>
                <wp:extent cx="586740" cy="12096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209675"/>
                        </a:xfrm>
                        <a:prstGeom prst="rect">
                          <a:avLst/>
                        </a:prstGeom>
                        <a:solidFill>
                          <a:srgbClr val="FFFFFF"/>
                        </a:solidFill>
                        <a:ln w="9525">
                          <a:solidFill>
                            <a:srgbClr val="000000"/>
                          </a:solidFill>
                          <a:miter lim="800000"/>
                          <a:headEnd/>
                          <a:tailEnd/>
                        </a:ln>
                      </wps:spPr>
                      <wps:txbx>
                        <w:txbxContent>
                          <w:p w:rsidR="00F7375E" w:rsidRDefault="00F7375E" w14:paraId="37760B92" w14:textId="4DD640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549836E">
              <v:shapetype id="_x0000_t202" coordsize="21600,21600" o:spt="202" path="m,l,21600r21600,l21600,xe" w14:anchorId="3CEF2BD8">
                <v:stroke joinstyle="miter"/>
                <v:path gradientshapeok="t" o:connecttype="rect"/>
              </v:shapetype>
              <v:shape id="_x0000_s1045" style="position:absolute;left:0;text-align:left;margin-left:36.3pt;margin-top:507pt;width:46.2pt;height:95.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">
                <v:textbox>
                  <w:txbxContent>
                    <w:p w:rsidR="00F7375E" w:rsidRDefault="00F7375E" w14:paraId="6A05A809" w14:textId="4DD64069"/>
                  </w:txbxContent>
                </v:textbox>
                <w10:wrap type="square" anchorx="margin"/>
              </v:shape>
            </w:pict>
          </mc:Fallback>
        </mc:AlternateContent>
      </w:r>
    </w:del>
    <w:r w:rsidR="00691847">
      <w:rPr>
        <w:noProof/>
      </w:rPr>
      <w:drawing>
        <wp:inline distT="0" distB="0" distL="0" distR="0" wp14:anchorId="5CD1E6FB" wp14:editId="473269E4">
          <wp:extent cx="7763189" cy="10046481"/>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189" cy="1004648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C1B47"/>
    <w:multiLevelType w:val="hybridMultilevel"/>
    <w:tmpl w:val="1D06E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C2771"/>
    <w:multiLevelType w:val="hybridMultilevel"/>
    <w:tmpl w:val="B67060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AF0A76"/>
    <w:multiLevelType w:val="hybridMultilevel"/>
    <w:tmpl w:val="F7C869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CC17566"/>
    <w:multiLevelType w:val="hybridMultilevel"/>
    <w:tmpl w:val="276E12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D8E443A"/>
    <w:multiLevelType w:val="hybridMultilevel"/>
    <w:tmpl w:val="6BE22CAA"/>
    <w:lvl w:ilvl="0" w:tplc="04090001">
      <w:start w:val="1"/>
      <w:numFmt w:val="bullet"/>
      <w:lvlText w:val=""/>
      <w:lvlJc w:val="left"/>
      <w:pPr>
        <w:ind w:left="720" w:hanging="360"/>
      </w:pPr>
      <w:rPr>
        <w:rFonts w:hint="default" w:ascii="Symbol" w:hAnsi="Symbo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D67DC"/>
    <w:multiLevelType w:val="hybridMultilevel"/>
    <w:tmpl w:val="B3F8C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03C76"/>
    <w:multiLevelType w:val="hybridMultilevel"/>
    <w:tmpl w:val="7054BF8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1A7B1F1A"/>
    <w:multiLevelType w:val="hybridMultilevel"/>
    <w:tmpl w:val="FB2419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A48F7"/>
    <w:multiLevelType w:val="hybridMultilevel"/>
    <w:tmpl w:val="C9520A80"/>
    <w:lvl w:ilvl="0" w:tplc="04090001">
      <w:start w:val="1"/>
      <w:numFmt w:val="bullet"/>
      <w:lvlText w:val=""/>
      <w:lvlJc w:val="left"/>
      <w:pPr>
        <w:tabs>
          <w:tab w:val="num" w:pos="1080"/>
        </w:tabs>
        <w:ind w:left="1080" w:hanging="360"/>
      </w:pPr>
      <w:rPr>
        <w:rFonts w:hint="default" w:ascii="Symbol" w:hAnsi="Symbol"/>
      </w:rPr>
    </w:lvl>
    <w:lvl w:ilvl="1" w:tplc="358E0608">
      <w:start w:val="1"/>
      <w:numFmt w:val="bullet"/>
      <w:lvlText w:val=""/>
      <w:lvlJc w:val="left"/>
      <w:pPr>
        <w:tabs>
          <w:tab w:val="num" w:pos="1800"/>
        </w:tabs>
        <w:ind w:left="1800" w:hanging="360"/>
      </w:pPr>
      <w:rPr>
        <w:rFonts w:hint="default" w:ascii="Wingdings 2" w:hAnsi="Wingdings 2"/>
      </w:rPr>
    </w:lvl>
    <w:lvl w:ilvl="2" w:tplc="A5EAAA46" w:tentative="1">
      <w:start w:val="1"/>
      <w:numFmt w:val="bullet"/>
      <w:lvlText w:val=""/>
      <w:lvlJc w:val="left"/>
      <w:pPr>
        <w:tabs>
          <w:tab w:val="num" w:pos="2520"/>
        </w:tabs>
        <w:ind w:left="2520" w:hanging="360"/>
      </w:pPr>
      <w:rPr>
        <w:rFonts w:hint="default" w:ascii="Wingdings 2" w:hAnsi="Wingdings 2"/>
      </w:rPr>
    </w:lvl>
    <w:lvl w:ilvl="3" w:tplc="E6583C98" w:tentative="1">
      <w:start w:val="1"/>
      <w:numFmt w:val="bullet"/>
      <w:lvlText w:val=""/>
      <w:lvlJc w:val="left"/>
      <w:pPr>
        <w:tabs>
          <w:tab w:val="num" w:pos="3240"/>
        </w:tabs>
        <w:ind w:left="3240" w:hanging="360"/>
      </w:pPr>
      <w:rPr>
        <w:rFonts w:hint="default" w:ascii="Wingdings 2" w:hAnsi="Wingdings 2"/>
      </w:rPr>
    </w:lvl>
    <w:lvl w:ilvl="4" w:tplc="F8080908" w:tentative="1">
      <w:start w:val="1"/>
      <w:numFmt w:val="bullet"/>
      <w:lvlText w:val=""/>
      <w:lvlJc w:val="left"/>
      <w:pPr>
        <w:tabs>
          <w:tab w:val="num" w:pos="3960"/>
        </w:tabs>
        <w:ind w:left="3960" w:hanging="360"/>
      </w:pPr>
      <w:rPr>
        <w:rFonts w:hint="default" w:ascii="Wingdings 2" w:hAnsi="Wingdings 2"/>
      </w:rPr>
    </w:lvl>
    <w:lvl w:ilvl="5" w:tplc="C7160FD2" w:tentative="1">
      <w:start w:val="1"/>
      <w:numFmt w:val="bullet"/>
      <w:lvlText w:val=""/>
      <w:lvlJc w:val="left"/>
      <w:pPr>
        <w:tabs>
          <w:tab w:val="num" w:pos="4680"/>
        </w:tabs>
        <w:ind w:left="4680" w:hanging="360"/>
      </w:pPr>
      <w:rPr>
        <w:rFonts w:hint="default" w:ascii="Wingdings 2" w:hAnsi="Wingdings 2"/>
      </w:rPr>
    </w:lvl>
    <w:lvl w:ilvl="6" w:tplc="548CD0A8" w:tentative="1">
      <w:start w:val="1"/>
      <w:numFmt w:val="bullet"/>
      <w:lvlText w:val=""/>
      <w:lvlJc w:val="left"/>
      <w:pPr>
        <w:tabs>
          <w:tab w:val="num" w:pos="5400"/>
        </w:tabs>
        <w:ind w:left="5400" w:hanging="360"/>
      </w:pPr>
      <w:rPr>
        <w:rFonts w:hint="default" w:ascii="Wingdings 2" w:hAnsi="Wingdings 2"/>
      </w:rPr>
    </w:lvl>
    <w:lvl w:ilvl="7" w:tplc="39E69B9E" w:tentative="1">
      <w:start w:val="1"/>
      <w:numFmt w:val="bullet"/>
      <w:lvlText w:val=""/>
      <w:lvlJc w:val="left"/>
      <w:pPr>
        <w:tabs>
          <w:tab w:val="num" w:pos="6120"/>
        </w:tabs>
        <w:ind w:left="6120" w:hanging="360"/>
      </w:pPr>
      <w:rPr>
        <w:rFonts w:hint="default" w:ascii="Wingdings 2" w:hAnsi="Wingdings 2"/>
      </w:rPr>
    </w:lvl>
    <w:lvl w:ilvl="8" w:tplc="6D40C134" w:tentative="1">
      <w:start w:val="1"/>
      <w:numFmt w:val="bullet"/>
      <w:lvlText w:val=""/>
      <w:lvlJc w:val="left"/>
      <w:pPr>
        <w:tabs>
          <w:tab w:val="num" w:pos="6840"/>
        </w:tabs>
        <w:ind w:left="6840" w:hanging="360"/>
      </w:pPr>
      <w:rPr>
        <w:rFonts w:hint="default" w:ascii="Wingdings 2" w:hAnsi="Wingdings 2"/>
      </w:rPr>
    </w:lvl>
  </w:abstractNum>
  <w:abstractNum w:abstractNumId="9" w15:restartNumberingAfterBreak="0">
    <w:nsid w:val="2E00033A"/>
    <w:multiLevelType w:val="hybridMultilevel"/>
    <w:tmpl w:val="CB8AEC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5DB40E6"/>
    <w:multiLevelType w:val="hybridMultilevel"/>
    <w:tmpl w:val="02523DFC"/>
    <w:lvl w:ilvl="0" w:tplc="04090001">
      <w:start w:val="1"/>
      <w:numFmt w:val="bullet"/>
      <w:lvlText w:val=""/>
      <w:lvlJc w:val="left"/>
      <w:rPr>
        <w:rFonts w:hint="default" w:ascii="Symbol" w:hAnsi="Symbol"/>
      </w:rPr>
    </w:lvl>
    <w:lvl w:ilvl="1" w:tplc="04090001">
      <w:start w:val="1"/>
      <w:numFmt w:val="bullet"/>
      <w:lvlText w:val=""/>
      <w:lvlJc w:val="left"/>
      <w:rPr>
        <w:rFonts w:hint="default" w:ascii="Symbol" w:hAnsi="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2804DE"/>
    <w:multiLevelType w:val="hybridMultilevel"/>
    <w:tmpl w:val="CA92DC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97A3603"/>
    <w:multiLevelType w:val="hybridMultilevel"/>
    <w:tmpl w:val="AF025D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6846659"/>
    <w:multiLevelType w:val="hybridMultilevel"/>
    <w:tmpl w:val="6E563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3E5097"/>
    <w:multiLevelType w:val="hybridMultilevel"/>
    <w:tmpl w:val="E3F2644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4F7B5AB4"/>
    <w:multiLevelType w:val="hybridMultilevel"/>
    <w:tmpl w:val="D8FA76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63370F4"/>
    <w:multiLevelType w:val="hybridMultilevel"/>
    <w:tmpl w:val="BDF4B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216749"/>
    <w:multiLevelType w:val="hybridMultilevel"/>
    <w:tmpl w:val="316EA78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81764E0"/>
    <w:multiLevelType w:val="hybridMultilevel"/>
    <w:tmpl w:val="87A8CCC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7C7F7A2E"/>
    <w:multiLevelType w:val="hybridMultilevel"/>
    <w:tmpl w:val="07D61B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EC17D74"/>
    <w:multiLevelType w:val="hybridMultilevel"/>
    <w:tmpl w:val="5E9E6890"/>
    <w:lvl w:ilvl="0" w:tplc="04090001">
      <w:start w:val="1"/>
      <w:numFmt w:val="bullet"/>
      <w:lvlText w:val=""/>
      <w:lvlJc w:val="left"/>
      <w:pPr>
        <w:tabs>
          <w:tab w:val="num" w:pos="1080"/>
        </w:tabs>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7FC21588"/>
    <w:multiLevelType w:val="hybridMultilevel"/>
    <w:tmpl w:val="CC14D174"/>
    <w:lvl w:ilvl="0" w:tplc="EA44CA62">
      <w:start w:val="1"/>
      <w:numFmt w:val="bullet"/>
      <w:pStyle w:val="Bullet-general"/>
      <w:lvlText w:val=""/>
      <w:lvlJc w:val="left"/>
      <w:pPr>
        <w:tabs>
          <w:tab w:val="num" w:pos="720"/>
        </w:tabs>
        <w:ind w:left="720" w:hanging="360"/>
      </w:pPr>
      <w:rPr>
        <w:rFonts w:hint="default" w:ascii="Symbol" w:hAnsi="Symbol"/>
      </w:rPr>
    </w:lvl>
    <w:lvl w:ilvl="1" w:tplc="0722F24C">
      <w:start w:val="1"/>
      <w:numFmt w:val="bullet"/>
      <w:lvlText w:val="■"/>
      <w:lvlJc w:val="left"/>
      <w:pPr>
        <w:tabs>
          <w:tab w:val="num" w:pos="1440"/>
        </w:tabs>
        <w:ind w:left="1440" w:hanging="360"/>
      </w:pPr>
      <w:rPr>
        <w:rFonts w:hint="default" w:ascii="Lucida Console" w:hAnsi="Lucida Console"/>
        <w:color w:val="3F0B07"/>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abstractNumId w:val="21"/>
  </w:num>
  <w:num w:numId="2">
    <w:abstractNumId w:val="1"/>
  </w:num>
  <w:num w:numId="3">
    <w:abstractNumId w:val="2"/>
  </w:num>
  <w:num w:numId="4">
    <w:abstractNumId w:val="3"/>
  </w:num>
  <w:num w:numId="5">
    <w:abstractNumId w:val="13"/>
  </w:num>
  <w:num w:numId="6">
    <w:abstractNumId w:val="17"/>
  </w:num>
  <w:num w:numId="7">
    <w:abstractNumId w:val="7"/>
  </w:num>
  <w:num w:numId="8">
    <w:abstractNumId w:val="16"/>
  </w:num>
  <w:num w:numId="9">
    <w:abstractNumId w:val="9"/>
  </w:num>
  <w:num w:numId="10">
    <w:abstractNumId w:val="12"/>
  </w:num>
  <w:num w:numId="11">
    <w:abstractNumId w:val="11"/>
  </w:num>
  <w:num w:numId="12">
    <w:abstractNumId w:val="20"/>
  </w:num>
  <w:num w:numId="13">
    <w:abstractNumId w:val="8"/>
  </w:num>
  <w:num w:numId="14">
    <w:abstractNumId w:val="19"/>
  </w:num>
  <w:num w:numId="15">
    <w:abstractNumId w:val="10"/>
  </w:num>
  <w:num w:numId="16">
    <w:abstractNumId w:val="14"/>
  </w:num>
  <w:num w:numId="17">
    <w:abstractNumId w:val="18"/>
  </w:num>
  <w:num w:numId="18">
    <w:abstractNumId w:val="6"/>
  </w:num>
  <w:num w:numId="19">
    <w:abstractNumId w:val="0"/>
  </w:num>
  <w:num w:numId="20">
    <w:abstractNumId w:val="4"/>
  </w:num>
  <w:num w:numId="21">
    <w:abstractNumId w:val="5"/>
  </w:num>
  <w:num w:numId="22">
    <w:abstractNumId w:val="15"/>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50"/>
  <w:proofState w:spelling="clean" w:grammar="clean"/>
  <w:trackRevisions/>
  <w:defaultTabStop w:val="720"/>
  <w:drawingGridHorizontalSpacing w:val="110"/>
  <w:displayHorizontalDrawingGridEvery w:val="2"/>
  <w:characterSpacingControl w:val="doNotCompress"/>
  <w:hdrShapeDefaults>
    <o:shapedefaults v:ext="edit" spidmax="2049" fill="f" fillcolor="white" stroke="f">
      <v:fill on="f"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ysDC3NDQ0MLE0NTRS0lEKTi0uzszPAykwrgUAUGKrVywAAAA="/>
  </w:docVars>
  <w:rsids>
    <w:rsidRoot w:val="00ED2D61"/>
    <w:rsid w:val="0001101D"/>
    <w:rsid w:val="000275CC"/>
    <w:rsid w:val="0003180E"/>
    <w:rsid w:val="00033C96"/>
    <w:rsid w:val="0004316A"/>
    <w:rsid w:val="00055CDE"/>
    <w:rsid w:val="00060ECE"/>
    <w:rsid w:val="0006127D"/>
    <w:rsid w:val="000667A4"/>
    <w:rsid w:val="000734BB"/>
    <w:rsid w:val="000836D8"/>
    <w:rsid w:val="0008638A"/>
    <w:rsid w:val="000A046F"/>
    <w:rsid w:val="000A0CE9"/>
    <w:rsid w:val="000A255E"/>
    <w:rsid w:val="000E7EF5"/>
    <w:rsid w:val="000F6973"/>
    <w:rsid w:val="000F6F33"/>
    <w:rsid w:val="00121436"/>
    <w:rsid w:val="001351DD"/>
    <w:rsid w:val="00143A1B"/>
    <w:rsid w:val="00144D34"/>
    <w:rsid w:val="00173B30"/>
    <w:rsid w:val="00182D6B"/>
    <w:rsid w:val="0018755C"/>
    <w:rsid w:val="00197414"/>
    <w:rsid w:val="001A39C7"/>
    <w:rsid w:val="001A5D75"/>
    <w:rsid w:val="001C26C6"/>
    <w:rsid w:val="001C7397"/>
    <w:rsid w:val="001D2D0C"/>
    <w:rsid w:val="001F6BDC"/>
    <w:rsid w:val="002101B7"/>
    <w:rsid w:val="00231526"/>
    <w:rsid w:val="00250B93"/>
    <w:rsid w:val="00256301"/>
    <w:rsid w:val="00267C7A"/>
    <w:rsid w:val="0027019F"/>
    <w:rsid w:val="002950F2"/>
    <w:rsid w:val="002B29EB"/>
    <w:rsid w:val="002C071B"/>
    <w:rsid w:val="002C2A81"/>
    <w:rsid w:val="002E4351"/>
    <w:rsid w:val="002E45A1"/>
    <w:rsid w:val="002E4FC0"/>
    <w:rsid w:val="002E69EA"/>
    <w:rsid w:val="002F3600"/>
    <w:rsid w:val="00300F2C"/>
    <w:rsid w:val="00317297"/>
    <w:rsid w:val="003E04D1"/>
    <w:rsid w:val="003E5098"/>
    <w:rsid w:val="003F0419"/>
    <w:rsid w:val="00413688"/>
    <w:rsid w:val="00432638"/>
    <w:rsid w:val="00443299"/>
    <w:rsid w:val="00446EDA"/>
    <w:rsid w:val="00475218"/>
    <w:rsid w:val="00480E99"/>
    <w:rsid w:val="00481386"/>
    <w:rsid w:val="00483B0E"/>
    <w:rsid w:val="004843C2"/>
    <w:rsid w:val="004A38FC"/>
    <w:rsid w:val="004B08C1"/>
    <w:rsid w:val="004D772B"/>
    <w:rsid w:val="004F6BE1"/>
    <w:rsid w:val="005007A2"/>
    <w:rsid w:val="0050101F"/>
    <w:rsid w:val="00501247"/>
    <w:rsid w:val="00513693"/>
    <w:rsid w:val="00521FCD"/>
    <w:rsid w:val="00533339"/>
    <w:rsid w:val="005338D0"/>
    <w:rsid w:val="00544318"/>
    <w:rsid w:val="00566BA7"/>
    <w:rsid w:val="00571E43"/>
    <w:rsid w:val="0057519A"/>
    <w:rsid w:val="00591370"/>
    <w:rsid w:val="00592D7A"/>
    <w:rsid w:val="005944CB"/>
    <w:rsid w:val="005961A5"/>
    <w:rsid w:val="005A2D76"/>
    <w:rsid w:val="005A5E85"/>
    <w:rsid w:val="005B1CDB"/>
    <w:rsid w:val="005C2309"/>
    <w:rsid w:val="005E1592"/>
    <w:rsid w:val="005E48D6"/>
    <w:rsid w:val="00603879"/>
    <w:rsid w:val="00610B24"/>
    <w:rsid w:val="00610CD3"/>
    <w:rsid w:val="0061769A"/>
    <w:rsid w:val="00637983"/>
    <w:rsid w:val="0066055E"/>
    <w:rsid w:val="00675EF9"/>
    <w:rsid w:val="006764BC"/>
    <w:rsid w:val="00691847"/>
    <w:rsid w:val="006D5830"/>
    <w:rsid w:val="006E24BE"/>
    <w:rsid w:val="006E24EF"/>
    <w:rsid w:val="006F6258"/>
    <w:rsid w:val="00700C60"/>
    <w:rsid w:val="00704637"/>
    <w:rsid w:val="00711989"/>
    <w:rsid w:val="0071436C"/>
    <w:rsid w:val="00716EDE"/>
    <w:rsid w:val="007829A0"/>
    <w:rsid w:val="00783343"/>
    <w:rsid w:val="007A55DA"/>
    <w:rsid w:val="007B00B4"/>
    <w:rsid w:val="007B4F42"/>
    <w:rsid w:val="007C0C22"/>
    <w:rsid w:val="00807E59"/>
    <w:rsid w:val="008345F6"/>
    <w:rsid w:val="00835CEF"/>
    <w:rsid w:val="00857C4A"/>
    <w:rsid w:val="0086122B"/>
    <w:rsid w:val="00894310"/>
    <w:rsid w:val="00895714"/>
    <w:rsid w:val="008B0904"/>
    <w:rsid w:val="008B16B3"/>
    <w:rsid w:val="008C540A"/>
    <w:rsid w:val="008C75C5"/>
    <w:rsid w:val="008D4C7A"/>
    <w:rsid w:val="008D72B0"/>
    <w:rsid w:val="00901643"/>
    <w:rsid w:val="00902477"/>
    <w:rsid w:val="009225EC"/>
    <w:rsid w:val="00926247"/>
    <w:rsid w:val="00963DD1"/>
    <w:rsid w:val="0097569E"/>
    <w:rsid w:val="00984676"/>
    <w:rsid w:val="00990B82"/>
    <w:rsid w:val="009F103C"/>
    <w:rsid w:val="00A24E13"/>
    <w:rsid w:val="00A46A86"/>
    <w:rsid w:val="00A62546"/>
    <w:rsid w:val="00A76C50"/>
    <w:rsid w:val="00A906B4"/>
    <w:rsid w:val="00A94D43"/>
    <w:rsid w:val="00AA3408"/>
    <w:rsid w:val="00AA391A"/>
    <w:rsid w:val="00AB4F4F"/>
    <w:rsid w:val="00AC00B5"/>
    <w:rsid w:val="00AE593D"/>
    <w:rsid w:val="00B0321E"/>
    <w:rsid w:val="00B10618"/>
    <w:rsid w:val="00B135BB"/>
    <w:rsid w:val="00B37D39"/>
    <w:rsid w:val="00B4074A"/>
    <w:rsid w:val="00B43B9C"/>
    <w:rsid w:val="00B513E5"/>
    <w:rsid w:val="00B62B4C"/>
    <w:rsid w:val="00B63E79"/>
    <w:rsid w:val="00B953D5"/>
    <w:rsid w:val="00BB16D3"/>
    <w:rsid w:val="00BD2759"/>
    <w:rsid w:val="00BE320E"/>
    <w:rsid w:val="00BE4C4F"/>
    <w:rsid w:val="00C06BFF"/>
    <w:rsid w:val="00C21399"/>
    <w:rsid w:val="00C3119D"/>
    <w:rsid w:val="00C338E1"/>
    <w:rsid w:val="00C75B9E"/>
    <w:rsid w:val="00C83D9B"/>
    <w:rsid w:val="00CD31BD"/>
    <w:rsid w:val="00CE56BA"/>
    <w:rsid w:val="00CF415E"/>
    <w:rsid w:val="00D00816"/>
    <w:rsid w:val="00D3046F"/>
    <w:rsid w:val="00D46D45"/>
    <w:rsid w:val="00D50252"/>
    <w:rsid w:val="00D51905"/>
    <w:rsid w:val="00D54591"/>
    <w:rsid w:val="00D5634B"/>
    <w:rsid w:val="00D7529E"/>
    <w:rsid w:val="00D9052F"/>
    <w:rsid w:val="00D9650D"/>
    <w:rsid w:val="00D97886"/>
    <w:rsid w:val="00DA0954"/>
    <w:rsid w:val="00DA6631"/>
    <w:rsid w:val="00DC0C23"/>
    <w:rsid w:val="00DD0C31"/>
    <w:rsid w:val="00DE4CCF"/>
    <w:rsid w:val="00E03FEE"/>
    <w:rsid w:val="00E22273"/>
    <w:rsid w:val="00E304FA"/>
    <w:rsid w:val="00E40DD2"/>
    <w:rsid w:val="00E43998"/>
    <w:rsid w:val="00E56211"/>
    <w:rsid w:val="00E57974"/>
    <w:rsid w:val="00E7045C"/>
    <w:rsid w:val="00E708C5"/>
    <w:rsid w:val="00EB6DF9"/>
    <w:rsid w:val="00EB7C82"/>
    <w:rsid w:val="00EC0C7A"/>
    <w:rsid w:val="00ED2D61"/>
    <w:rsid w:val="00F074BF"/>
    <w:rsid w:val="00F164CC"/>
    <w:rsid w:val="00F22CF0"/>
    <w:rsid w:val="00F26C92"/>
    <w:rsid w:val="00F40215"/>
    <w:rsid w:val="00F53B63"/>
    <w:rsid w:val="00F6567D"/>
    <w:rsid w:val="00F7375E"/>
    <w:rsid w:val="00F82C10"/>
    <w:rsid w:val="00FC0C84"/>
    <w:rsid w:val="00FC6D3B"/>
    <w:rsid w:val="00FF28B2"/>
    <w:rsid w:val="022331A3"/>
    <w:rsid w:val="0BCBAC9E"/>
    <w:rsid w:val="1003FA4B"/>
    <w:rsid w:val="133E674D"/>
    <w:rsid w:val="14EDDEEB"/>
    <w:rsid w:val="1F721532"/>
    <w:rsid w:val="1FC32943"/>
    <w:rsid w:val="25A6C054"/>
    <w:rsid w:val="2C3B9D70"/>
    <w:rsid w:val="2DDAE895"/>
    <w:rsid w:val="2E8B4E6F"/>
    <w:rsid w:val="2FF76DD1"/>
    <w:rsid w:val="322044F1"/>
    <w:rsid w:val="33648EE6"/>
    <w:rsid w:val="3934AD12"/>
    <w:rsid w:val="3BAE9ED2"/>
    <w:rsid w:val="3F93F25E"/>
    <w:rsid w:val="3FA57E26"/>
    <w:rsid w:val="41596E03"/>
    <w:rsid w:val="46C29208"/>
    <w:rsid w:val="48973666"/>
    <w:rsid w:val="49B7536E"/>
    <w:rsid w:val="49E7FA10"/>
    <w:rsid w:val="4A1CADDF"/>
    <w:rsid w:val="4E74A062"/>
    <w:rsid w:val="582BA762"/>
    <w:rsid w:val="58AAA59A"/>
    <w:rsid w:val="5A165BFC"/>
    <w:rsid w:val="5A34063F"/>
    <w:rsid w:val="5D41BBCC"/>
    <w:rsid w:val="5DD72736"/>
    <w:rsid w:val="5E0CA21B"/>
    <w:rsid w:val="5ECDE104"/>
    <w:rsid w:val="666C4FA2"/>
    <w:rsid w:val="66AE7FD9"/>
    <w:rsid w:val="6EB01FEA"/>
    <w:rsid w:val="70D71D3F"/>
    <w:rsid w:val="712F688B"/>
    <w:rsid w:val="79AC83C2"/>
    <w:rsid w:val="7A9AA707"/>
    <w:rsid w:val="7C87C08A"/>
    <w:rsid w:val="7F26F78D"/>
    <w:rsid w:val="7F682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on="f" color="white"/>
      <v:stroke on="f"/>
    </o:shapedefaults>
    <o:shapelayout v:ext="edit">
      <o:idmap v:ext="edit" data="1"/>
    </o:shapelayout>
  </w:shapeDefaults>
  <w:decimalSymbol w:val="."/>
  <w:listSeparator w:val=","/>
  <w14:docId w14:val="49094ABD"/>
  <w15:chartTrackingRefBased/>
  <w15:docId w15:val="{81282D65-649A-478A-8ED2-228BEDB6C0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9650D"/>
    <w:pPr>
      <w:spacing w:after="120"/>
    </w:pPr>
    <w:rPr>
      <w:rFonts w:eastAsia="Times New Roman"/>
      <w:sz w:val="22"/>
    </w:rPr>
  </w:style>
  <w:style w:type="paragraph" w:styleId="Heading1">
    <w:name w:val="heading 1"/>
    <w:basedOn w:val="Normal"/>
    <w:next w:val="Normal"/>
    <w:link w:val="Heading1Char"/>
    <w:autoRedefine/>
    <w:uiPriority w:val="9"/>
    <w:qFormat/>
    <w:rsid w:val="007829A0"/>
    <w:pPr>
      <w:keepNext/>
      <w:pageBreakBefore/>
      <w:pBdr>
        <w:bottom w:val="single" w:color="943634" w:sz="12" w:space="1"/>
      </w:pBdr>
      <w:spacing w:before="360"/>
      <w:outlineLvl w:val="0"/>
    </w:pPr>
    <w:rPr>
      <w:rFonts w:cs="Calibri"/>
      <w:b/>
      <w:bCs/>
      <w:caps/>
      <w:color w:val="943634"/>
      <w:sz w:val="28"/>
      <w:szCs w:val="24"/>
    </w:rPr>
  </w:style>
  <w:style w:type="paragraph" w:styleId="Heading2">
    <w:name w:val="heading 2"/>
    <w:basedOn w:val="Normal"/>
    <w:next w:val="Normal"/>
    <w:link w:val="Heading2Char"/>
    <w:uiPriority w:val="9"/>
    <w:qFormat/>
    <w:rsid w:val="00700C60"/>
    <w:pPr>
      <w:keepNext/>
      <w:keepLines/>
      <w:spacing w:before="200"/>
      <w:outlineLvl w:val="1"/>
    </w:pPr>
    <w:rPr>
      <w:rFonts w:cs="Calibri"/>
      <w:b/>
      <w:bCs/>
      <w:color w:val="006FBA"/>
      <w:sz w:val="26"/>
      <w:szCs w:val="26"/>
    </w:rPr>
  </w:style>
  <w:style w:type="paragraph" w:styleId="Heading3">
    <w:name w:val="heading 3"/>
    <w:basedOn w:val="Normal"/>
    <w:next w:val="Normal"/>
    <w:link w:val="Heading3Char"/>
    <w:uiPriority w:val="9"/>
    <w:qFormat/>
    <w:rsid w:val="00E304FA"/>
    <w:pPr>
      <w:keepNext/>
      <w:keepLines/>
      <w:spacing w:before="200"/>
      <w:outlineLvl w:val="2"/>
    </w:pPr>
    <w:rPr>
      <w:b/>
      <w:bCs/>
      <w:i/>
      <w:color w:val="006FBA"/>
    </w:rPr>
  </w:style>
  <w:style w:type="paragraph" w:styleId="Heading4">
    <w:name w:val="heading 4"/>
    <w:basedOn w:val="Normal"/>
    <w:next w:val="Normal"/>
    <w:link w:val="Heading4Char"/>
    <w:uiPriority w:val="9"/>
    <w:qFormat/>
    <w:pPr>
      <w:keepNext/>
      <w:keepLines/>
      <w:spacing w:before="200"/>
      <w:outlineLvl w:val="3"/>
    </w:pPr>
    <w:rPr>
      <w:rFonts w:ascii="Cambria" w:hAnsi="Cambria"/>
      <w:b/>
      <w:bCs/>
      <w:i/>
      <w:iCs/>
      <w:color w:val="4F81BD"/>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LightShading1" w:customStyle="1">
    <w:name w:val="Light Shading1"/>
    <w:basedOn w:val="TableNormal"/>
    <w:uiPriority w:val="60"/>
    <w:rPr>
      <w:color w:val="000000"/>
    </w:rPr>
    <w:tblPr>
      <w:tblStyleRowBandSize w:val="1"/>
      <w:tblStyleColBandSize w:val="1"/>
      <w:tblBorders>
        <w:top w:val="single" w:color="000000" w:sz="8" w:space="0"/>
        <w:bottom w:val="single" w:color="000000" w:sz="8" w:space="0"/>
      </w:tblBorders>
    </w:tblPr>
    <w:trPr>
      <w:cantSplit/>
    </w:tr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qFormat/>
    <w:pPr>
      <w:spacing w:after="0"/>
    </w:pPr>
    <w:rPr>
      <w:b/>
      <w:bCs/>
      <w:szCs w:val="18"/>
    </w:rPr>
  </w:style>
  <w:style w:type="table" w:styleId="MediumShading2-Accent1">
    <w:name w:val="Medium Shading 2 Accent 1"/>
    <w:basedOn w:val="TableNormal"/>
    <w:uiPriority w:val="64"/>
    <w:pPr>
      <w:jc w:val="both"/>
    </w:pPr>
    <w:rPr>
      <w:rFonts w:eastAsia="Times New Roman"/>
      <w:lang w:bidi="en-US"/>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shd w:val="clear" w:color="auto" w:fill="C6D9F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shd w:val="clear" w:color="auto" w:fill="C6D9F1"/>
      </w:tcPr>
    </w:tblStylePr>
    <w:tblStylePr w:type="lastCol">
      <w:rPr>
        <w:b/>
        <w:bCs/>
        <w:color w:val="FFFFFF"/>
      </w:rPr>
      <w:tblPr/>
      <w:tcPr>
        <w:shd w:val="clear" w:color="auto" w:fill="C6D9F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character" w:styleId="Heading1Char" w:customStyle="1">
    <w:name w:val="Heading 1 Char"/>
    <w:link w:val="Heading1"/>
    <w:uiPriority w:val="9"/>
    <w:rsid w:val="007829A0"/>
    <w:rPr>
      <w:rFonts w:ascii="Calibri" w:hAnsi="Calibri" w:eastAsia="Times New Roman" w:cs="Calibri"/>
      <w:b/>
      <w:bCs/>
      <w:caps/>
      <w:color w:val="943634"/>
      <w:sz w:val="28"/>
      <w:szCs w:val="24"/>
    </w:rPr>
  </w:style>
  <w:style w:type="paragraph" w:styleId="Notes" w:customStyle="1">
    <w:name w:val="Notes"/>
    <w:basedOn w:val="Normal"/>
    <w:link w:val="NotesChar"/>
    <w:qFormat/>
    <w:pPr>
      <w:spacing w:after="0"/>
      <w:ind w:left="720"/>
    </w:pPr>
    <w:rPr>
      <w:rFonts w:ascii="Comic Sans MS" w:hAnsi="Comic Sans MS"/>
      <w:color w:val="4F81BD"/>
      <w:sz w:val="18"/>
      <w:szCs w:val="18"/>
    </w:rPr>
  </w:style>
  <w:style w:type="character" w:styleId="NotesChar" w:customStyle="1">
    <w:name w:val="Notes Char"/>
    <w:link w:val="Notes"/>
    <w:rPr>
      <w:rFonts w:ascii="Comic Sans MS" w:hAnsi="Comic Sans MS" w:eastAsia="Times New Roman" w:cs="Times New Roman"/>
      <w:color w:val="4F81BD"/>
      <w:sz w:val="18"/>
      <w:szCs w:val="18"/>
      <w:lang w:bidi="en-US"/>
    </w:rPr>
  </w:style>
  <w:style w:type="character" w:styleId="Strong">
    <w:name w:val="Strong"/>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BalloonTextChar" w:customStyle="1">
    <w:name w:val="Balloon Text Char"/>
    <w:link w:val="BalloonText"/>
    <w:uiPriority w:val="99"/>
    <w:semiHidden/>
    <w:rPr>
      <w:rFonts w:ascii="Tahoma" w:hAnsi="Tahoma" w:eastAsia="Times New Roman" w:cs="Tahoma"/>
      <w:sz w:val="16"/>
      <w:szCs w:val="16"/>
    </w:rPr>
  </w:style>
  <w:style w:type="character" w:styleId="Heading2Char" w:customStyle="1">
    <w:name w:val="Heading 2 Char"/>
    <w:link w:val="Heading2"/>
    <w:uiPriority w:val="9"/>
    <w:rsid w:val="00700C60"/>
    <w:rPr>
      <w:rFonts w:eastAsia="Times New Roman" w:cs="Calibri"/>
      <w:b/>
      <w:bCs/>
      <w:color w:val="006FBA"/>
      <w:sz w:val="26"/>
      <w:szCs w:val="26"/>
    </w:rPr>
  </w:style>
  <w:style w:type="character" w:styleId="Heading3Char" w:customStyle="1">
    <w:name w:val="Heading 3 Char"/>
    <w:link w:val="Heading3"/>
    <w:uiPriority w:val="9"/>
    <w:rsid w:val="00E304FA"/>
    <w:rPr>
      <w:rFonts w:eastAsia="Times New Roman"/>
      <w:b/>
      <w:bCs/>
      <w:i/>
      <w:color w:val="006FBA"/>
      <w:sz w:val="22"/>
    </w:rPr>
  </w:style>
  <w:style w:type="character" w:styleId="Heading4Char" w:customStyle="1">
    <w:name w:val="Heading 4 Char"/>
    <w:link w:val="Heading4"/>
    <w:uiPriority w:val="9"/>
    <w:rPr>
      <w:rFonts w:ascii="Cambria" w:hAnsi="Cambria" w:eastAsia="Times New Roman" w:cs="Times New Roman"/>
      <w:b/>
      <w:bCs/>
      <w:i/>
      <w:iCs/>
      <w:color w:val="4F81BD"/>
      <w:szCs w:val="20"/>
    </w:rPr>
  </w:style>
  <w:style w:type="paragraph" w:styleId="Header">
    <w:name w:val="header"/>
    <w:basedOn w:val="Normal"/>
    <w:link w:val="HeaderChar1"/>
    <w:unhideWhenUsed/>
    <w:pPr>
      <w:tabs>
        <w:tab w:val="center" w:pos="4680"/>
        <w:tab w:val="right" w:pos="9360"/>
      </w:tabs>
    </w:pPr>
  </w:style>
  <w:style w:type="character" w:styleId="HeaderChar1" w:customStyle="1">
    <w:name w:val="Header Char1"/>
    <w:link w:val="Header"/>
    <w:uiPriority w:val="99"/>
    <w:rPr>
      <w:rFonts w:ascii="Times New Roman" w:hAnsi="Times New Roman" w:eastAsia="Times New Roman" w:cs="Times New Roman"/>
      <w:szCs w:val="20"/>
    </w:rPr>
  </w:style>
  <w:style w:type="paragraph" w:styleId="Footer">
    <w:name w:val="footer"/>
    <w:basedOn w:val="Normal"/>
    <w:link w:val="FooterChar1"/>
    <w:uiPriority w:val="99"/>
    <w:unhideWhenUsed/>
    <w:qFormat/>
    <w:pPr>
      <w:tabs>
        <w:tab w:val="center" w:pos="4680"/>
        <w:tab w:val="right" w:pos="9360"/>
      </w:tabs>
    </w:pPr>
  </w:style>
  <w:style w:type="character" w:styleId="FooterChar1" w:customStyle="1">
    <w:name w:val="Footer Char1"/>
    <w:link w:val="Footer"/>
    <w:uiPriority w:val="99"/>
    <w:rPr>
      <w:rFonts w:ascii="Times New Roman" w:hAnsi="Times New Roman" w:eastAsia="Times New Roman" w:cs="Times New Roman"/>
      <w:szCs w:val="20"/>
    </w:rPr>
  </w:style>
  <w:style w:type="paragraph" w:styleId="Subtitle">
    <w:name w:val="Subtitle"/>
    <w:basedOn w:val="Normal"/>
    <w:next w:val="Normal"/>
    <w:link w:val="SubtitleChar"/>
    <w:uiPriority w:val="11"/>
    <w:qFormat/>
    <w:pPr>
      <w:numPr>
        <w:ilvl w:val="1"/>
      </w:numPr>
    </w:pPr>
    <w:rPr>
      <w:rFonts w:ascii="Cambria" w:hAnsi="Cambria"/>
      <w:i/>
      <w:iCs/>
      <w:color w:val="4F81BD"/>
      <w:spacing w:val="15"/>
      <w:sz w:val="28"/>
      <w:szCs w:val="24"/>
    </w:rPr>
  </w:style>
  <w:style w:type="character" w:styleId="SubtitleChar" w:customStyle="1">
    <w:name w:val="Subtitle Char"/>
    <w:link w:val="Subtitle"/>
    <w:uiPriority w:val="11"/>
    <w:rPr>
      <w:rFonts w:ascii="Cambria" w:hAnsi="Cambria" w:eastAsia="Times New Roman" w:cs="Times New Roman"/>
      <w:i/>
      <w:iCs/>
      <w:color w:val="4F81BD"/>
      <w:spacing w:val="15"/>
      <w:sz w:val="28"/>
      <w:szCs w:val="24"/>
    </w:rPr>
  </w:style>
  <w:style w:type="paragraph" w:styleId="Title">
    <w:name w:val="Title"/>
    <w:basedOn w:val="Normal"/>
    <w:next w:val="Normal"/>
    <w:link w:val="TitleChar"/>
    <w:uiPriority w:val="10"/>
    <w:qFormat/>
    <w:pPr>
      <w:pBdr>
        <w:bottom w:val="single" w:color="4F81BD" w:sz="8" w:space="4"/>
      </w:pBdr>
      <w:spacing w:after="300"/>
      <w:contextualSpacing/>
    </w:pPr>
    <w:rPr>
      <w:rFonts w:ascii="Cambria" w:hAnsi="Cambria"/>
      <w:color w:val="17365D"/>
      <w:spacing w:val="5"/>
      <w:kern w:val="28"/>
      <w:sz w:val="36"/>
      <w:szCs w:val="52"/>
    </w:rPr>
  </w:style>
  <w:style w:type="character" w:styleId="TitleChar" w:customStyle="1">
    <w:name w:val="Title Char"/>
    <w:link w:val="Title"/>
    <w:uiPriority w:val="10"/>
    <w:rPr>
      <w:rFonts w:ascii="Cambria" w:hAnsi="Cambria" w:eastAsia="Times New Roman" w:cs="Times New Roman"/>
      <w:color w:val="17365D"/>
      <w:spacing w:val="5"/>
      <w:kern w:val="28"/>
      <w:sz w:val="36"/>
      <w:szCs w:val="52"/>
    </w:rPr>
  </w:style>
  <w:style w:type="paragraph" w:styleId="TOCHeading">
    <w:name w:val="TOC Heading"/>
    <w:basedOn w:val="Heading1"/>
    <w:next w:val="Normal"/>
    <w:uiPriority w:val="39"/>
    <w:qFormat/>
    <w:rsid w:val="00700C60"/>
    <w:pPr>
      <w:keepLines/>
      <w:pBdr>
        <w:bottom w:val="none" w:color="auto" w:sz="0" w:space="0"/>
      </w:pBdr>
      <w:spacing w:before="480" w:after="0" w:line="276" w:lineRule="auto"/>
      <w:outlineLvl w:val="9"/>
    </w:pPr>
    <w:rPr>
      <w:color w:val="006FBA"/>
      <w:szCs w:val="28"/>
    </w:rPr>
  </w:style>
  <w:style w:type="paragraph" w:styleId="TOC1">
    <w:name w:val="toc 1"/>
    <w:basedOn w:val="Normal"/>
    <w:next w:val="Normal"/>
    <w:autoRedefine/>
    <w:uiPriority w:val="39"/>
    <w:unhideWhenUsed/>
    <w:rsid w:val="005338D0"/>
    <w:pPr>
      <w:tabs>
        <w:tab w:val="left" w:pos="440"/>
        <w:tab w:val="right" w:leader="dot" w:pos="9360"/>
      </w:tabs>
      <w:spacing w:after="100"/>
      <w:ind w:right="720"/>
    </w:pPr>
    <w:rPr>
      <w:caps/>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tabletitle" w:customStyle="1">
    <w:name w:val="table title"/>
    <w:basedOn w:val="Normal"/>
    <w:pPr>
      <w:keepLines/>
      <w:ind w:firstLine="720"/>
      <w:jc w:val="center"/>
    </w:pPr>
    <w:rPr>
      <w:b/>
      <w:sz w:val="24"/>
    </w:rPr>
  </w:style>
  <w:style w:type="paragraph" w:styleId="NoSpacing">
    <w:name w:val="No Spacing"/>
    <w:basedOn w:val="Normal"/>
    <w:link w:val="NoSpacingChar"/>
    <w:uiPriority w:val="1"/>
    <w:qFormat/>
    <w:rPr>
      <w:rFonts w:ascii="Times New Roman" w:hAnsi="Times New Roman"/>
    </w:rPr>
  </w:style>
  <w:style w:type="paragraph" w:styleId="FootnoteText">
    <w:name w:val="footnote text"/>
    <w:basedOn w:val="Normal"/>
    <w:link w:val="FootnoteTextChar"/>
    <w:uiPriority w:val="99"/>
    <w:semiHidden/>
    <w:unhideWhenUsed/>
    <w:rPr>
      <w:sz w:val="20"/>
    </w:rPr>
  </w:style>
  <w:style w:type="character" w:styleId="FootnoteTextChar" w:customStyle="1">
    <w:name w:val="Footnote Text Char"/>
    <w:link w:val="FootnoteText"/>
    <w:uiPriority w:val="99"/>
    <w:semiHidden/>
    <w:rPr>
      <w:rFonts w:ascii="Times New Roman" w:hAnsi="Times New Roman" w:eastAsia="Times New Roman"/>
    </w:rPr>
  </w:style>
  <w:style w:type="character" w:styleId="FootnoteReference">
    <w:name w:val="footnote reference"/>
    <w:uiPriority w:val="99"/>
    <w:semiHidden/>
    <w:unhideWhenUsed/>
    <w:rPr>
      <w:vertAlign w:val="superscript"/>
    </w:rPr>
  </w:style>
  <w:style w:type="table" w:styleId="TableGrid">
    <w:name w:val="Table Grid"/>
    <w:basedOn w:val="TableNormal"/>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rPr>
  </w:style>
  <w:style w:type="character" w:styleId="CommentTextChar" w:customStyle="1">
    <w:name w:val="Comment Text Char"/>
    <w:link w:val="CommentText"/>
    <w:uiPriority w:val="99"/>
    <w:rPr>
      <w:rFonts w:ascii="Times New Roman" w:hAnsi="Times New Roman" w:eastAsia="Times New Roman"/>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link w:val="CommentSubject"/>
    <w:uiPriority w:val="99"/>
    <w:semiHidden/>
    <w:rPr>
      <w:rFonts w:ascii="Times New Roman" w:hAnsi="Times New Roman" w:eastAsia="Times New Roman"/>
      <w:b/>
      <w:bCs/>
    </w:rPr>
  </w:style>
  <w:style w:type="paragraph" w:styleId="TableofFigures">
    <w:name w:val="table of figures"/>
    <w:basedOn w:val="Normal"/>
    <w:next w:val="Normal"/>
    <w:uiPriority w:val="99"/>
    <w:unhideWhenUsed/>
  </w:style>
  <w:style w:type="paragraph" w:styleId="BodyText">
    <w:name w:val="Body Text"/>
    <w:aliases w:val="bt"/>
    <w:basedOn w:val="Normal"/>
    <w:link w:val="BodyTextChar"/>
    <w:pPr>
      <w:jc w:val="both"/>
    </w:pPr>
    <w:rPr>
      <w:i/>
      <w:sz w:val="24"/>
    </w:rPr>
  </w:style>
  <w:style w:type="paragraph" w:styleId="Bullet-general" w:customStyle="1">
    <w:name w:val="Bullet - general"/>
    <w:basedOn w:val="Normal"/>
    <w:pPr>
      <w:numPr>
        <w:numId w:val="1"/>
      </w:numPr>
    </w:pPr>
    <w:rPr>
      <w:sz w:val="24"/>
    </w:rPr>
  </w:style>
  <w:style w:type="paragraph" w:styleId="Revision">
    <w:name w:val="Revision"/>
    <w:hidden/>
    <w:uiPriority w:val="99"/>
    <w:semiHidden/>
    <w:rPr>
      <w:rFonts w:ascii="Times New Roman" w:hAnsi="Times New Roman" w:eastAsia="Times New Roman"/>
      <w:sz w:val="22"/>
    </w:rPr>
  </w:style>
  <w:style w:type="paragraph" w:styleId="submitted" w:customStyle="1">
    <w:name w:val="submitted"/>
    <w:basedOn w:val="Normal"/>
    <w:pPr>
      <w:spacing w:before="120"/>
      <w:jc w:val="center"/>
    </w:pPr>
    <w:rPr>
      <w:i/>
    </w:rPr>
  </w:style>
  <w:style w:type="character" w:styleId="HeaderChar" w:customStyle="1">
    <w:name w:val="Header Char"/>
    <w:locked/>
    <w:rPr>
      <w:sz w:val="22"/>
      <w:lang w:val="en-US" w:eastAsia="en-US" w:bidi="ar-SA"/>
    </w:rPr>
  </w:style>
  <w:style w:type="character" w:styleId="FooterChar" w:customStyle="1">
    <w:name w:val="Footer Char"/>
    <w:uiPriority w:val="99"/>
    <w:locked/>
    <w:rPr>
      <w:sz w:val="22"/>
      <w:lang w:val="en-US" w:eastAsia="en-US" w:bidi="ar-SA"/>
    </w:rPr>
  </w:style>
  <w:style w:type="character" w:styleId="PageNumber">
    <w:name w:val="page number"/>
    <w:basedOn w:val="DefaultParagraphFont"/>
  </w:style>
  <w:style w:type="character" w:styleId="FollowedHyperlink">
    <w:name w:val="FollowedHyperlink"/>
    <w:rPr>
      <w:color w:val="800080"/>
      <w:u w:val="single"/>
    </w:rPr>
  </w:style>
  <w:style w:type="character" w:styleId="BodyTextChar" w:customStyle="1">
    <w:name w:val="Body Text Char"/>
    <w:aliases w:val="bt Char"/>
    <w:link w:val="BodyText"/>
    <w:rsid w:val="00DA6631"/>
    <w:rPr>
      <w:rFonts w:ascii="Times New Roman" w:hAnsi="Times New Roman" w:eastAsia="Times New Roman"/>
      <w:i/>
      <w:sz w:val="24"/>
    </w:rPr>
  </w:style>
  <w:style w:type="paragraph" w:styleId="BodyText0" w:customStyle="1">
    <w:name w:val="BodyText"/>
    <w:basedOn w:val="Normal"/>
    <w:link w:val="BodyTextChar0"/>
    <w:rsid w:val="002E4351"/>
    <w:pPr>
      <w:tabs>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 w:val="left" w:pos="9373"/>
      </w:tabs>
      <w:autoSpaceDE w:val="0"/>
      <w:autoSpaceDN w:val="0"/>
      <w:adjustRightInd w:val="0"/>
      <w:ind w:firstLine="720"/>
      <w:jc w:val="both"/>
    </w:pPr>
    <w:rPr>
      <w:sz w:val="24"/>
      <w:szCs w:val="24"/>
    </w:rPr>
  </w:style>
  <w:style w:type="character" w:styleId="BodyTextChar0" w:customStyle="1">
    <w:name w:val="BodyText Char"/>
    <w:link w:val="BodyText0"/>
    <w:rsid w:val="002E4351"/>
    <w:rPr>
      <w:rFonts w:ascii="Times New Roman" w:hAnsi="Times New Roman" w:eastAsia="Times New Roman"/>
      <w:sz w:val="24"/>
      <w:szCs w:val="24"/>
    </w:rPr>
  </w:style>
  <w:style w:type="paragraph" w:styleId="heading10" w:customStyle="1">
    <w:name w:val="heading 10"/>
    <w:basedOn w:val="Heading1"/>
    <w:next w:val="Normal"/>
    <w:autoRedefine/>
    <w:uiPriority w:val="9"/>
    <w:qFormat/>
    <w:rsid w:val="00711989"/>
    <w:pPr>
      <w:pBdr>
        <w:bottom w:val="single" w:color="006FBA" w:sz="12" w:space="1"/>
      </w:pBdr>
    </w:pPr>
    <w:rPr>
      <w:color w:val="006FBA"/>
    </w:rPr>
  </w:style>
  <w:style w:type="paragraph" w:styleId="Doctitle" w:customStyle="1">
    <w:name w:val="Doc title"/>
    <w:basedOn w:val="Normal"/>
    <w:link w:val="DoctitleChar"/>
    <w:autoRedefine/>
    <w:qFormat/>
    <w:rsid w:val="00711989"/>
    <w:pPr>
      <w:pBdr>
        <w:bottom w:val="single" w:color="auto" w:sz="12" w:space="1"/>
      </w:pBdr>
    </w:pPr>
    <w:rPr>
      <w:rFonts w:ascii="Arial" w:hAnsi="Arial" w:cs="Arial"/>
      <w:color w:val="006FBA"/>
      <w:sz w:val="48"/>
      <w:szCs w:val="48"/>
    </w:rPr>
  </w:style>
  <w:style w:type="paragraph" w:styleId="ListParagraph">
    <w:name w:val="List Paragraph"/>
    <w:basedOn w:val="Normal"/>
    <w:uiPriority w:val="34"/>
    <w:qFormat/>
    <w:rsid w:val="00182D6B"/>
    <w:pPr>
      <w:spacing w:after="0"/>
      <w:ind w:left="720"/>
      <w:contextualSpacing/>
    </w:pPr>
    <w:rPr>
      <w:rFonts w:ascii="Times New Roman" w:hAnsi="Times New Roman"/>
      <w:sz w:val="24"/>
      <w:szCs w:val="24"/>
    </w:rPr>
  </w:style>
  <w:style w:type="character" w:styleId="DoctitleChar" w:customStyle="1">
    <w:name w:val="Doc title Char"/>
    <w:link w:val="Doctitle"/>
    <w:rsid w:val="00711989"/>
    <w:rPr>
      <w:rFonts w:ascii="Arial" w:hAnsi="Arial" w:eastAsia="Times New Roman" w:cs="Arial"/>
      <w:color w:val="006FBA"/>
      <w:sz w:val="48"/>
      <w:szCs w:val="48"/>
    </w:rPr>
  </w:style>
  <w:style w:type="character" w:styleId="NoSpacingChar" w:customStyle="1">
    <w:name w:val="No Spacing Char"/>
    <w:link w:val="NoSpacing"/>
    <w:uiPriority w:val="1"/>
    <w:rsid w:val="00182D6B"/>
    <w:rPr>
      <w:rFonts w:ascii="Times New Roman" w:hAnsi="Times New Roman" w:eastAsia="Times New Roman"/>
      <w:sz w:val="22"/>
    </w:rPr>
  </w:style>
  <w:style w:type="paragraph" w:styleId="TOC4">
    <w:name w:val="toc 4"/>
    <w:basedOn w:val="Normal"/>
    <w:next w:val="Normal"/>
    <w:autoRedefine/>
    <w:uiPriority w:val="39"/>
    <w:unhideWhenUsed/>
    <w:rsid w:val="00E304FA"/>
    <w:pPr>
      <w:spacing w:after="100" w:line="259" w:lineRule="auto"/>
      <w:ind w:left="660"/>
    </w:pPr>
    <w:rPr>
      <w:szCs w:val="22"/>
    </w:rPr>
  </w:style>
  <w:style w:type="paragraph" w:styleId="TOC5">
    <w:name w:val="toc 5"/>
    <w:basedOn w:val="Normal"/>
    <w:next w:val="Normal"/>
    <w:autoRedefine/>
    <w:uiPriority w:val="39"/>
    <w:unhideWhenUsed/>
    <w:rsid w:val="00E304FA"/>
    <w:pPr>
      <w:spacing w:after="100" w:line="259" w:lineRule="auto"/>
      <w:ind w:left="880"/>
    </w:pPr>
    <w:rPr>
      <w:szCs w:val="22"/>
    </w:rPr>
  </w:style>
  <w:style w:type="paragraph" w:styleId="TOC6">
    <w:name w:val="toc 6"/>
    <w:basedOn w:val="Normal"/>
    <w:next w:val="Normal"/>
    <w:autoRedefine/>
    <w:uiPriority w:val="39"/>
    <w:unhideWhenUsed/>
    <w:rsid w:val="00E304FA"/>
    <w:pPr>
      <w:spacing w:after="100" w:line="259" w:lineRule="auto"/>
      <w:ind w:left="1100"/>
    </w:pPr>
    <w:rPr>
      <w:szCs w:val="22"/>
    </w:rPr>
  </w:style>
  <w:style w:type="paragraph" w:styleId="TOC7">
    <w:name w:val="toc 7"/>
    <w:basedOn w:val="Normal"/>
    <w:next w:val="Normal"/>
    <w:autoRedefine/>
    <w:uiPriority w:val="39"/>
    <w:unhideWhenUsed/>
    <w:rsid w:val="00E304FA"/>
    <w:pPr>
      <w:spacing w:after="100" w:line="259" w:lineRule="auto"/>
      <w:ind w:left="1320"/>
    </w:pPr>
    <w:rPr>
      <w:szCs w:val="22"/>
    </w:rPr>
  </w:style>
  <w:style w:type="paragraph" w:styleId="TOC8">
    <w:name w:val="toc 8"/>
    <w:basedOn w:val="Normal"/>
    <w:next w:val="Normal"/>
    <w:autoRedefine/>
    <w:uiPriority w:val="39"/>
    <w:unhideWhenUsed/>
    <w:rsid w:val="00E304FA"/>
    <w:pPr>
      <w:spacing w:after="100" w:line="259" w:lineRule="auto"/>
      <w:ind w:left="1540"/>
    </w:pPr>
    <w:rPr>
      <w:szCs w:val="22"/>
    </w:rPr>
  </w:style>
  <w:style w:type="paragraph" w:styleId="TOC9">
    <w:name w:val="toc 9"/>
    <w:basedOn w:val="Normal"/>
    <w:next w:val="Normal"/>
    <w:autoRedefine/>
    <w:uiPriority w:val="39"/>
    <w:unhideWhenUsed/>
    <w:rsid w:val="00E304FA"/>
    <w:pPr>
      <w:spacing w:after="100" w:line="259" w:lineRule="auto"/>
      <w:ind w:left="176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080513">
      <w:bodyDiv w:val="1"/>
      <w:marLeft w:val="0"/>
      <w:marRight w:val="0"/>
      <w:marTop w:val="0"/>
      <w:marBottom w:val="0"/>
      <w:divBdr>
        <w:top w:val="none" w:sz="0" w:space="0" w:color="auto"/>
        <w:left w:val="none" w:sz="0" w:space="0" w:color="auto"/>
        <w:bottom w:val="none" w:sz="0" w:space="0" w:color="auto"/>
        <w:right w:val="none" w:sz="0" w:space="0" w:color="auto"/>
      </w:divBdr>
    </w:div>
    <w:div w:id="1858035490">
      <w:bodyDiv w:val="1"/>
      <w:marLeft w:val="0"/>
      <w:marRight w:val="0"/>
      <w:marTop w:val="0"/>
      <w:marBottom w:val="0"/>
      <w:divBdr>
        <w:top w:val="none" w:sz="0" w:space="0" w:color="auto"/>
        <w:left w:val="none" w:sz="0" w:space="0" w:color="auto"/>
        <w:bottom w:val="none" w:sz="0" w:space="0" w:color="auto"/>
        <w:right w:val="none" w:sz="0" w:space="0" w:color="auto"/>
      </w:divBdr>
    </w:div>
    <w:div w:id="194060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s://portfoliomanager.energystar.gov/pdf/reference/ENERGY%20STAR%20Score.pdf" TargetMode="External" Id="rId26" /><Relationship Type="http://schemas.openxmlformats.org/officeDocument/2006/relationships/fontTable" Target="fontTable.xml" Id="rId39" /><Relationship Type="http://schemas.openxmlformats.org/officeDocument/2006/relationships/image" Target="media/image4.png" Id="rId21" /><Relationship Type="http://schemas.openxmlformats.org/officeDocument/2006/relationships/hyperlink" Target="http://www.intboa.org/building-operator-certification" TargetMode="Externa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eader" Target="header3.xml" Id="rId17" /><Relationship Type="http://schemas.openxmlformats.org/officeDocument/2006/relationships/hyperlink" Target="https://www.energystar.gov/buildings/training" TargetMode="External" Id="rId25" /><Relationship Type="http://schemas.openxmlformats.org/officeDocument/2006/relationships/image" Target="media/image12.jpeg" Id="rId33" /><Relationship Type="http://schemas.openxmlformats.org/officeDocument/2006/relationships/footer" Target="footer4.xml" Id="rId38"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3.jpeg" Id="rId20" /><Relationship Type="http://schemas.openxmlformats.org/officeDocument/2006/relationships/image" Target="media/image8.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energystar.gov/buildings/facility-owners-and-managers/existing-buildings/use-portfolio-manager/get-started-benchmarking" TargetMode="External" Id="rId24" /><Relationship Type="http://schemas.openxmlformats.org/officeDocument/2006/relationships/image" Target="media/image11.png" Id="rId32" /><Relationship Type="http://schemas.openxmlformats.org/officeDocument/2006/relationships/hyperlink" Target="https://newbuildings.org/resource/getting-to-zero-database/" TargetMode="External" Id="rId37" /><Relationship Type="http://schemas.openxmlformats.org/officeDocument/2006/relationships/theme" Target="theme/theme1.xml" Id="rId40"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image" Target="media/image5.jpeg" Id="rId23" /><Relationship Type="http://schemas.openxmlformats.org/officeDocument/2006/relationships/image" Target="media/image7.jpg" Id="rId28" /><Relationship Type="http://schemas.openxmlformats.org/officeDocument/2006/relationships/hyperlink" Target="https://www.energy.gov/eere/slsc/energy-efficiency-policies-and-programs" TargetMode="External" Id="rId36" /><Relationship Type="http://schemas.openxmlformats.org/officeDocument/2006/relationships/footnotes" Target="footnotes.xml" Id="rId10" /><Relationship Type="http://schemas.openxmlformats.org/officeDocument/2006/relationships/hyperlink" Target="https://newbuildings.org/resource/public-buildings-portfolio-management/" TargetMode="External" Id="rId19" /><Relationship Type="http://schemas.openxmlformats.org/officeDocument/2006/relationships/image" Target="media/image10.jpe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yperlink" Target="https://newbuildings.org/resource/public-buildings-portfolio-management/" TargetMode="External" Id="rId22" /><Relationship Type="http://schemas.openxmlformats.org/officeDocument/2006/relationships/image" Target="media/image6.png" Id="rId27" /><Relationship Type="http://schemas.openxmlformats.org/officeDocument/2006/relationships/image" Target="media/image9.png" Id="rId30" /><Relationship Type="http://schemas.openxmlformats.org/officeDocument/2006/relationships/hyperlink" Target="http://www.theboc.info" TargetMode="External" Id="rId35" /><Relationship Type="http://schemas.openxmlformats.org/officeDocument/2006/relationships/settings" Target="settings.xml" Id="rId8" /><Relationship Type="http://schemas.openxmlformats.org/officeDocument/2006/relationships/customXml" Target="../customXml/item3.xml" Id="rId3" /></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F2FC4FD661A243A2CE26D4C88BB242" ma:contentTypeVersion="12" ma:contentTypeDescription="Create a new document." ma:contentTypeScope="" ma:versionID="7d5938ce1cbc0d26c3dcfa9540c624bd">
  <xsd:schema xmlns:xsd="http://www.w3.org/2001/XMLSchema" xmlns:xs="http://www.w3.org/2001/XMLSchema" xmlns:p="http://schemas.microsoft.com/office/2006/metadata/properties" xmlns:ns2="d2004692-a83b-4e1e-b868-ef75efccb025" xmlns:ns3="1c6c2a5a-b89f-4baa-8462-4507b32daec6" targetNamespace="http://schemas.microsoft.com/office/2006/metadata/properties" ma:root="true" ma:fieldsID="dd07de30365aa14ddc79a4938fdf83e3" ns2:_="" ns3:_="">
    <xsd:import namespace="d2004692-a83b-4e1e-b868-ef75efccb025"/>
    <xsd:import namespace="1c6c2a5a-b89f-4baa-8462-4507b32dae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04692-a83b-4e1e-b868-ef75efccb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6c2a5a-b89f-4baa-8462-4507b32dae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BEDE0E-4A27-4A75-B8A2-1511A896037B}">
  <ds:schemaRefs>
    <ds:schemaRef ds:uri="http://schemas.openxmlformats.org/officeDocument/2006/bibliography"/>
  </ds:schemaRefs>
</ds:datastoreItem>
</file>

<file path=customXml/itemProps2.xml><?xml version="1.0" encoding="utf-8"?>
<ds:datastoreItem xmlns:ds="http://schemas.openxmlformats.org/officeDocument/2006/customXml" ds:itemID="{6D3B071E-FE08-4F0C-995C-A1A8D8919A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7BF854-E386-44B9-A7B7-C3F1C523EF30}">
  <ds:schemaRefs>
    <ds:schemaRef ds:uri="http://schemas.microsoft.com/office/2006/metadata/longProperties"/>
  </ds:schemaRefs>
</ds:datastoreItem>
</file>

<file path=customXml/itemProps4.xml><?xml version="1.0" encoding="utf-8"?>
<ds:datastoreItem xmlns:ds="http://schemas.openxmlformats.org/officeDocument/2006/customXml" ds:itemID="{5771B8A7-B097-411A-B9E3-9F4D20C01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04692-a83b-4e1e-b868-ef75efccb025"/>
    <ds:schemaRef ds:uri="1c6c2a5a-b89f-4baa-8462-4507b32da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8B501ED-9684-4B84-B588-75F78FB432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7896</Words>
  <Characters>45008</Characters>
  <Application>Microsoft Office Word</Application>
  <DocSecurity>4</DocSecurity>
  <Lines>375</Lines>
  <Paragraphs>105</Paragraphs>
  <ScaleCrop>false</ScaleCrop>
  <HeadingPairs>
    <vt:vector size="2" baseType="variant">
      <vt:variant>
        <vt:lpstr>Title</vt:lpstr>
      </vt:variant>
      <vt:variant>
        <vt:i4>1</vt:i4>
      </vt:variant>
    </vt:vector>
  </HeadingPairs>
  <TitlesOfParts>
    <vt:vector size="1" baseType="lpstr">
      <vt:lpstr>NBI Report Template Outline</vt:lpstr>
    </vt:vector>
  </TitlesOfParts>
  <Company/>
  <LinksUpToDate>false</LinksUpToDate>
  <CharactersWithSpaces>52799</CharactersWithSpaces>
  <SharedDoc>false</SharedDoc>
  <HLinks>
    <vt:vector size="240" baseType="variant">
      <vt:variant>
        <vt:i4>2752623</vt:i4>
      </vt:variant>
      <vt:variant>
        <vt:i4>213</vt:i4>
      </vt:variant>
      <vt:variant>
        <vt:i4>0</vt:i4>
      </vt:variant>
      <vt:variant>
        <vt:i4>5</vt:i4>
      </vt:variant>
      <vt:variant>
        <vt:lpwstr>https://newbuildings.org/resource/getting-to-zero-database/</vt:lpwstr>
      </vt:variant>
      <vt:variant>
        <vt:lpwstr/>
      </vt:variant>
      <vt:variant>
        <vt:i4>4390993</vt:i4>
      </vt:variant>
      <vt:variant>
        <vt:i4>210</vt:i4>
      </vt:variant>
      <vt:variant>
        <vt:i4>0</vt:i4>
      </vt:variant>
      <vt:variant>
        <vt:i4>5</vt:i4>
      </vt:variant>
      <vt:variant>
        <vt:lpwstr>https://www.energy.gov/eere/slsc/energy-efficiency-policies-and-programs</vt:lpwstr>
      </vt:variant>
      <vt:variant>
        <vt:lpwstr/>
      </vt:variant>
      <vt:variant>
        <vt:i4>7995446</vt:i4>
      </vt:variant>
      <vt:variant>
        <vt:i4>207</vt:i4>
      </vt:variant>
      <vt:variant>
        <vt:i4>0</vt:i4>
      </vt:variant>
      <vt:variant>
        <vt:i4>5</vt:i4>
      </vt:variant>
      <vt:variant>
        <vt:lpwstr>http://www.theboc.info/</vt:lpwstr>
      </vt:variant>
      <vt:variant>
        <vt:lpwstr/>
      </vt:variant>
      <vt:variant>
        <vt:i4>1769476</vt:i4>
      </vt:variant>
      <vt:variant>
        <vt:i4>204</vt:i4>
      </vt:variant>
      <vt:variant>
        <vt:i4>0</vt:i4>
      </vt:variant>
      <vt:variant>
        <vt:i4>5</vt:i4>
      </vt:variant>
      <vt:variant>
        <vt:lpwstr>http://www.intboa.org/building-operator-certification</vt:lpwstr>
      </vt:variant>
      <vt:variant>
        <vt:lpwstr/>
      </vt:variant>
      <vt:variant>
        <vt:i4>7274541</vt:i4>
      </vt:variant>
      <vt:variant>
        <vt:i4>201</vt:i4>
      </vt:variant>
      <vt:variant>
        <vt:i4>0</vt:i4>
      </vt:variant>
      <vt:variant>
        <vt:i4>5</vt:i4>
      </vt:variant>
      <vt:variant>
        <vt:lpwstr>https://portfoliomanager.energystar.gov/pdf/reference/ENERGY STAR Score.pdf</vt:lpwstr>
      </vt:variant>
      <vt:variant>
        <vt:lpwstr/>
      </vt:variant>
      <vt:variant>
        <vt:i4>6094865</vt:i4>
      </vt:variant>
      <vt:variant>
        <vt:i4>198</vt:i4>
      </vt:variant>
      <vt:variant>
        <vt:i4>0</vt:i4>
      </vt:variant>
      <vt:variant>
        <vt:i4>5</vt:i4>
      </vt:variant>
      <vt:variant>
        <vt:lpwstr>https://www.energystar.gov/buildings/training</vt:lpwstr>
      </vt:variant>
      <vt:variant>
        <vt:lpwstr/>
      </vt:variant>
      <vt:variant>
        <vt:i4>2228257</vt:i4>
      </vt:variant>
      <vt:variant>
        <vt:i4>195</vt:i4>
      </vt:variant>
      <vt:variant>
        <vt:i4>0</vt:i4>
      </vt:variant>
      <vt:variant>
        <vt:i4>5</vt:i4>
      </vt:variant>
      <vt:variant>
        <vt:lpwstr>https://www.energystar.gov/buildings/facility-owners-and-managers/existing-buildings/use-portfolio-manager/get-started-benchmarking</vt:lpwstr>
      </vt:variant>
      <vt:variant>
        <vt:lpwstr/>
      </vt:variant>
      <vt:variant>
        <vt:i4>1114120</vt:i4>
      </vt:variant>
      <vt:variant>
        <vt:i4>192</vt:i4>
      </vt:variant>
      <vt:variant>
        <vt:i4>0</vt:i4>
      </vt:variant>
      <vt:variant>
        <vt:i4>5</vt:i4>
      </vt:variant>
      <vt:variant>
        <vt:lpwstr>https://newbuildings.org/resource/public-buildings-portfolio-management/</vt:lpwstr>
      </vt:variant>
      <vt:variant>
        <vt:lpwstr/>
      </vt:variant>
      <vt:variant>
        <vt:i4>1114120</vt:i4>
      </vt:variant>
      <vt:variant>
        <vt:i4>189</vt:i4>
      </vt:variant>
      <vt:variant>
        <vt:i4>0</vt:i4>
      </vt:variant>
      <vt:variant>
        <vt:i4>5</vt:i4>
      </vt:variant>
      <vt:variant>
        <vt:lpwstr>https://newbuildings.org/resource/public-buildings-portfolio-management/</vt:lpwstr>
      </vt:variant>
      <vt:variant>
        <vt:lpwstr/>
      </vt:variant>
      <vt:variant>
        <vt:i4>1966139</vt:i4>
      </vt:variant>
      <vt:variant>
        <vt:i4>182</vt:i4>
      </vt:variant>
      <vt:variant>
        <vt:i4>0</vt:i4>
      </vt:variant>
      <vt:variant>
        <vt:i4>5</vt:i4>
      </vt:variant>
      <vt:variant>
        <vt:lpwstr/>
      </vt:variant>
      <vt:variant>
        <vt:lpwstr>_Toc43891162</vt:lpwstr>
      </vt:variant>
      <vt:variant>
        <vt:i4>1900603</vt:i4>
      </vt:variant>
      <vt:variant>
        <vt:i4>176</vt:i4>
      </vt:variant>
      <vt:variant>
        <vt:i4>0</vt:i4>
      </vt:variant>
      <vt:variant>
        <vt:i4>5</vt:i4>
      </vt:variant>
      <vt:variant>
        <vt:lpwstr/>
      </vt:variant>
      <vt:variant>
        <vt:lpwstr>_Toc43891161</vt:lpwstr>
      </vt:variant>
      <vt:variant>
        <vt:i4>1835067</vt:i4>
      </vt:variant>
      <vt:variant>
        <vt:i4>170</vt:i4>
      </vt:variant>
      <vt:variant>
        <vt:i4>0</vt:i4>
      </vt:variant>
      <vt:variant>
        <vt:i4>5</vt:i4>
      </vt:variant>
      <vt:variant>
        <vt:lpwstr/>
      </vt:variant>
      <vt:variant>
        <vt:lpwstr>_Toc43891160</vt:lpwstr>
      </vt:variant>
      <vt:variant>
        <vt:i4>1376312</vt:i4>
      </vt:variant>
      <vt:variant>
        <vt:i4>164</vt:i4>
      </vt:variant>
      <vt:variant>
        <vt:i4>0</vt:i4>
      </vt:variant>
      <vt:variant>
        <vt:i4>5</vt:i4>
      </vt:variant>
      <vt:variant>
        <vt:lpwstr/>
      </vt:variant>
      <vt:variant>
        <vt:lpwstr>_Toc43891159</vt:lpwstr>
      </vt:variant>
      <vt:variant>
        <vt:i4>1310776</vt:i4>
      </vt:variant>
      <vt:variant>
        <vt:i4>158</vt:i4>
      </vt:variant>
      <vt:variant>
        <vt:i4>0</vt:i4>
      </vt:variant>
      <vt:variant>
        <vt:i4>5</vt:i4>
      </vt:variant>
      <vt:variant>
        <vt:lpwstr/>
      </vt:variant>
      <vt:variant>
        <vt:lpwstr>_Toc43891158</vt:lpwstr>
      </vt:variant>
      <vt:variant>
        <vt:i4>1769528</vt:i4>
      </vt:variant>
      <vt:variant>
        <vt:i4>152</vt:i4>
      </vt:variant>
      <vt:variant>
        <vt:i4>0</vt:i4>
      </vt:variant>
      <vt:variant>
        <vt:i4>5</vt:i4>
      </vt:variant>
      <vt:variant>
        <vt:lpwstr/>
      </vt:variant>
      <vt:variant>
        <vt:lpwstr>_Toc43891157</vt:lpwstr>
      </vt:variant>
      <vt:variant>
        <vt:i4>1703992</vt:i4>
      </vt:variant>
      <vt:variant>
        <vt:i4>146</vt:i4>
      </vt:variant>
      <vt:variant>
        <vt:i4>0</vt:i4>
      </vt:variant>
      <vt:variant>
        <vt:i4>5</vt:i4>
      </vt:variant>
      <vt:variant>
        <vt:lpwstr/>
      </vt:variant>
      <vt:variant>
        <vt:lpwstr>_Toc43891156</vt:lpwstr>
      </vt:variant>
      <vt:variant>
        <vt:i4>1638456</vt:i4>
      </vt:variant>
      <vt:variant>
        <vt:i4>140</vt:i4>
      </vt:variant>
      <vt:variant>
        <vt:i4>0</vt:i4>
      </vt:variant>
      <vt:variant>
        <vt:i4>5</vt:i4>
      </vt:variant>
      <vt:variant>
        <vt:lpwstr/>
      </vt:variant>
      <vt:variant>
        <vt:lpwstr>_Toc43891155</vt:lpwstr>
      </vt:variant>
      <vt:variant>
        <vt:i4>1572920</vt:i4>
      </vt:variant>
      <vt:variant>
        <vt:i4>134</vt:i4>
      </vt:variant>
      <vt:variant>
        <vt:i4>0</vt:i4>
      </vt:variant>
      <vt:variant>
        <vt:i4>5</vt:i4>
      </vt:variant>
      <vt:variant>
        <vt:lpwstr/>
      </vt:variant>
      <vt:variant>
        <vt:lpwstr>_Toc43891154</vt:lpwstr>
      </vt:variant>
      <vt:variant>
        <vt:i4>2031672</vt:i4>
      </vt:variant>
      <vt:variant>
        <vt:i4>128</vt:i4>
      </vt:variant>
      <vt:variant>
        <vt:i4>0</vt:i4>
      </vt:variant>
      <vt:variant>
        <vt:i4>5</vt:i4>
      </vt:variant>
      <vt:variant>
        <vt:lpwstr/>
      </vt:variant>
      <vt:variant>
        <vt:lpwstr>_Toc43891153</vt:lpwstr>
      </vt:variant>
      <vt:variant>
        <vt:i4>1966136</vt:i4>
      </vt:variant>
      <vt:variant>
        <vt:i4>122</vt:i4>
      </vt:variant>
      <vt:variant>
        <vt:i4>0</vt:i4>
      </vt:variant>
      <vt:variant>
        <vt:i4>5</vt:i4>
      </vt:variant>
      <vt:variant>
        <vt:lpwstr/>
      </vt:variant>
      <vt:variant>
        <vt:lpwstr>_Toc43891152</vt:lpwstr>
      </vt:variant>
      <vt:variant>
        <vt:i4>1900600</vt:i4>
      </vt:variant>
      <vt:variant>
        <vt:i4>116</vt:i4>
      </vt:variant>
      <vt:variant>
        <vt:i4>0</vt:i4>
      </vt:variant>
      <vt:variant>
        <vt:i4>5</vt:i4>
      </vt:variant>
      <vt:variant>
        <vt:lpwstr/>
      </vt:variant>
      <vt:variant>
        <vt:lpwstr>_Toc43891151</vt:lpwstr>
      </vt:variant>
      <vt:variant>
        <vt:i4>1835064</vt:i4>
      </vt:variant>
      <vt:variant>
        <vt:i4>110</vt:i4>
      </vt:variant>
      <vt:variant>
        <vt:i4>0</vt:i4>
      </vt:variant>
      <vt:variant>
        <vt:i4>5</vt:i4>
      </vt:variant>
      <vt:variant>
        <vt:lpwstr/>
      </vt:variant>
      <vt:variant>
        <vt:lpwstr>_Toc43891150</vt:lpwstr>
      </vt:variant>
      <vt:variant>
        <vt:i4>1376313</vt:i4>
      </vt:variant>
      <vt:variant>
        <vt:i4>104</vt:i4>
      </vt:variant>
      <vt:variant>
        <vt:i4>0</vt:i4>
      </vt:variant>
      <vt:variant>
        <vt:i4>5</vt:i4>
      </vt:variant>
      <vt:variant>
        <vt:lpwstr/>
      </vt:variant>
      <vt:variant>
        <vt:lpwstr>_Toc43891149</vt:lpwstr>
      </vt:variant>
      <vt:variant>
        <vt:i4>1310777</vt:i4>
      </vt:variant>
      <vt:variant>
        <vt:i4>98</vt:i4>
      </vt:variant>
      <vt:variant>
        <vt:i4>0</vt:i4>
      </vt:variant>
      <vt:variant>
        <vt:i4>5</vt:i4>
      </vt:variant>
      <vt:variant>
        <vt:lpwstr/>
      </vt:variant>
      <vt:variant>
        <vt:lpwstr>_Toc43891148</vt:lpwstr>
      </vt:variant>
      <vt:variant>
        <vt:i4>1769529</vt:i4>
      </vt:variant>
      <vt:variant>
        <vt:i4>92</vt:i4>
      </vt:variant>
      <vt:variant>
        <vt:i4>0</vt:i4>
      </vt:variant>
      <vt:variant>
        <vt:i4>5</vt:i4>
      </vt:variant>
      <vt:variant>
        <vt:lpwstr/>
      </vt:variant>
      <vt:variant>
        <vt:lpwstr>_Toc43891147</vt:lpwstr>
      </vt:variant>
      <vt:variant>
        <vt:i4>1703993</vt:i4>
      </vt:variant>
      <vt:variant>
        <vt:i4>86</vt:i4>
      </vt:variant>
      <vt:variant>
        <vt:i4>0</vt:i4>
      </vt:variant>
      <vt:variant>
        <vt:i4>5</vt:i4>
      </vt:variant>
      <vt:variant>
        <vt:lpwstr/>
      </vt:variant>
      <vt:variant>
        <vt:lpwstr>_Toc43891146</vt:lpwstr>
      </vt:variant>
      <vt:variant>
        <vt:i4>1638457</vt:i4>
      </vt:variant>
      <vt:variant>
        <vt:i4>80</vt:i4>
      </vt:variant>
      <vt:variant>
        <vt:i4>0</vt:i4>
      </vt:variant>
      <vt:variant>
        <vt:i4>5</vt:i4>
      </vt:variant>
      <vt:variant>
        <vt:lpwstr/>
      </vt:variant>
      <vt:variant>
        <vt:lpwstr>_Toc43891145</vt:lpwstr>
      </vt:variant>
      <vt:variant>
        <vt:i4>1572921</vt:i4>
      </vt:variant>
      <vt:variant>
        <vt:i4>74</vt:i4>
      </vt:variant>
      <vt:variant>
        <vt:i4>0</vt:i4>
      </vt:variant>
      <vt:variant>
        <vt:i4>5</vt:i4>
      </vt:variant>
      <vt:variant>
        <vt:lpwstr/>
      </vt:variant>
      <vt:variant>
        <vt:lpwstr>_Toc43891144</vt:lpwstr>
      </vt:variant>
      <vt:variant>
        <vt:i4>2031673</vt:i4>
      </vt:variant>
      <vt:variant>
        <vt:i4>68</vt:i4>
      </vt:variant>
      <vt:variant>
        <vt:i4>0</vt:i4>
      </vt:variant>
      <vt:variant>
        <vt:i4>5</vt:i4>
      </vt:variant>
      <vt:variant>
        <vt:lpwstr/>
      </vt:variant>
      <vt:variant>
        <vt:lpwstr>_Toc43891143</vt:lpwstr>
      </vt:variant>
      <vt:variant>
        <vt:i4>1966137</vt:i4>
      </vt:variant>
      <vt:variant>
        <vt:i4>62</vt:i4>
      </vt:variant>
      <vt:variant>
        <vt:i4>0</vt:i4>
      </vt:variant>
      <vt:variant>
        <vt:i4>5</vt:i4>
      </vt:variant>
      <vt:variant>
        <vt:lpwstr/>
      </vt:variant>
      <vt:variant>
        <vt:lpwstr>_Toc43891142</vt:lpwstr>
      </vt:variant>
      <vt:variant>
        <vt:i4>1900601</vt:i4>
      </vt:variant>
      <vt:variant>
        <vt:i4>56</vt:i4>
      </vt:variant>
      <vt:variant>
        <vt:i4>0</vt:i4>
      </vt:variant>
      <vt:variant>
        <vt:i4>5</vt:i4>
      </vt:variant>
      <vt:variant>
        <vt:lpwstr/>
      </vt:variant>
      <vt:variant>
        <vt:lpwstr>_Toc43891141</vt:lpwstr>
      </vt:variant>
      <vt:variant>
        <vt:i4>1835065</vt:i4>
      </vt:variant>
      <vt:variant>
        <vt:i4>50</vt:i4>
      </vt:variant>
      <vt:variant>
        <vt:i4>0</vt:i4>
      </vt:variant>
      <vt:variant>
        <vt:i4>5</vt:i4>
      </vt:variant>
      <vt:variant>
        <vt:lpwstr/>
      </vt:variant>
      <vt:variant>
        <vt:lpwstr>_Toc43891140</vt:lpwstr>
      </vt:variant>
      <vt:variant>
        <vt:i4>1376318</vt:i4>
      </vt:variant>
      <vt:variant>
        <vt:i4>44</vt:i4>
      </vt:variant>
      <vt:variant>
        <vt:i4>0</vt:i4>
      </vt:variant>
      <vt:variant>
        <vt:i4>5</vt:i4>
      </vt:variant>
      <vt:variant>
        <vt:lpwstr/>
      </vt:variant>
      <vt:variant>
        <vt:lpwstr>_Toc43891139</vt:lpwstr>
      </vt:variant>
      <vt:variant>
        <vt:i4>1310782</vt:i4>
      </vt:variant>
      <vt:variant>
        <vt:i4>38</vt:i4>
      </vt:variant>
      <vt:variant>
        <vt:i4>0</vt:i4>
      </vt:variant>
      <vt:variant>
        <vt:i4>5</vt:i4>
      </vt:variant>
      <vt:variant>
        <vt:lpwstr/>
      </vt:variant>
      <vt:variant>
        <vt:lpwstr>_Toc43891138</vt:lpwstr>
      </vt:variant>
      <vt:variant>
        <vt:i4>1769534</vt:i4>
      </vt:variant>
      <vt:variant>
        <vt:i4>32</vt:i4>
      </vt:variant>
      <vt:variant>
        <vt:i4>0</vt:i4>
      </vt:variant>
      <vt:variant>
        <vt:i4>5</vt:i4>
      </vt:variant>
      <vt:variant>
        <vt:lpwstr/>
      </vt:variant>
      <vt:variant>
        <vt:lpwstr>_Toc43891137</vt:lpwstr>
      </vt:variant>
      <vt:variant>
        <vt:i4>1703998</vt:i4>
      </vt:variant>
      <vt:variant>
        <vt:i4>26</vt:i4>
      </vt:variant>
      <vt:variant>
        <vt:i4>0</vt:i4>
      </vt:variant>
      <vt:variant>
        <vt:i4>5</vt:i4>
      </vt:variant>
      <vt:variant>
        <vt:lpwstr/>
      </vt:variant>
      <vt:variant>
        <vt:lpwstr>_Toc43891136</vt:lpwstr>
      </vt:variant>
      <vt:variant>
        <vt:i4>1638462</vt:i4>
      </vt:variant>
      <vt:variant>
        <vt:i4>20</vt:i4>
      </vt:variant>
      <vt:variant>
        <vt:i4>0</vt:i4>
      </vt:variant>
      <vt:variant>
        <vt:i4>5</vt:i4>
      </vt:variant>
      <vt:variant>
        <vt:lpwstr/>
      </vt:variant>
      <vt:variant>
        <vt:lpwstr>_Toc43891135</vt:lpwstr>
      </vt:variant>
      <vt:variant>
        <vt:i4>1572926</vt:i4>
      </vt:variant>
      <vt:variant>
        <vt:i4>14</vt:i4>
      </vt:variant>
      <vt:variant>
        <vt:i4>0</vt:i4>
      </vt:variant>
      <vt:variant>
        <vt:i4>5</vt:i4>
      </vt:variant>
      <vt:variant>
        <vt:lpwstr/>
      </vt:variant>
      <vt:variant>
        <vt:lpwstr>_Toc43891134</vt:lpwstr>
      </vt:variant>
      <vt:variant>
        <vt:i4>2031678</vt:i4>
      </vt:variant>
      <vt:variant>
        <vt:i4>8</vt:i4>
      </vt:variant>
      <vt:variant>
        <vt:i4>0</vt:i4>
      </vt:variant>
      <vt:variant>
        <vt:i4>5</vt:i4>
      </vt:variant>
      <vt:variant>
        <vt:lpwstr/>
      </vt:variant>
      <vt:variant>
        <vt:lpwstr>_Toc43891133</vt:lpwstr>
      </vt:variant>
      <vt:variant>
        <vt:i4>1966142</vt:i4>
      </vt:variant>
      <vt:variant>
        <vt:i4>2</vt:i4>
      </vt:variant>
      <vt:variant>
        <vt:i4>0</vt:i4>
      </vt:variant>
      <vt:variant>
        <vt:i4>5</vt:i4>
      </vt:variant>
      <vt:variant>
        <vt:lpwstr/>
      </vt:variant>
      <vt:variant>
        <vt:lpwstr>_Toc43891132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NBI Report Template Outline</dc:title>
  <dc:subject/>
  <dc:creator>Alexi Miller</dc:creator>
  <cp:keywords/>
  <cp:lastModifiedBy>Alexi Miller</cp:lastModifiedBy>
  <cp:revision>36</cp:revision>
  <cp:lastPrinted>2010-06-22T19:38:00Z</cp:lastPrinted>
  <dcterms:created xsi:type="dcterms:W3CDTF">2020-06-23T05:23:00Z</dcterms:created>
  <dcterms:modified xsi:type="dcterms:W3CDTF">2020-07-22T18:02:00Z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Webly Bowles</vt:lpwstr>
  </property>
  <property fmtid="{D5CDD505-2E9C-101B-9397-08002B2CF9AE}" pid="3" name="Order">
    <vt:lpwstr>155400.000000000</vt:lpwstr>
  </property>
  <property fmtid="{D5CDD505-2E9C-101B-9397-08002B2CF9AE}" pid="4" name="display_urn:schemas-microsoft-com:office:office#Author">
    <vt:lpwstr>Webly Bowles</vt:lpwstr>
  </property>
</Properties>
</file>